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68198" w14:textId="339F3957" w:rsidR="007D5F18" w:rsidDel="0007193A" w:rsidRDefault="0007193A">
      <w:pPr>
        <w:ind w:firstLineChars="50" w:firstLine="160"/>
        <w:jc w:val="left"/>
        <w:rPr>
          <w:del w:id="0" w:author="36565" w:date="2021-05-17T11:19:00Z"/>
          <w:rFonts w:ascii="黑体" w:eastAsia="黑体" w:hAnsi="华文仿宋" w:cs="华文仿宋"/>
          <w:sz w:val="32"/>
          <w:szCs w:val="32"/>
        </w:rPr>
      </w:pPr>
      <w:del w:id="1" w:author="36565" w:date="2021-05-17T11:19:00Z">
        <w:r w:rsidDel="0007193A">
          <w:rPr>
            <w:rFonts w:ascii="黑体" w:eastAsia="黑体" w:hAnsi="华文仿宋" w:cs="华文仿宋" w:hint="eastAsia"/>
            <w:sz w:val="32"/>
            <w:szCs w:val="32"/>
          </w:rPr>
          <w:delText>附件1</w:delText>
        </w:r>
      </w:del>
    </w:p>
    <w:p w14:paraId="1216754B" w14:textId="7E67943F" w:rsidR="007D5F18" w:rsidDel="0007193A" w:rsidRDefault="00560D87">
      <w:pPr>
        <w:jc w:val="center"/>
        <w:rPr>
          <w:del w:id="2" w:author="36565" w:date="2021-05-17T11:19:00Z"/>
          <w:rFonts w:ascii="方正仿宋" w:eastAsia="方正仿宋" w:hAnsi="仿宋"/>
          <w:sz w:val="32"/>
          <w:szCs w:val="32"/>
        </w:rPr>
      </w:pPr>
    </w:p>
    <w:p w14:paraId="029E8642" w14:textId="685E3EA7" w:rsidR="007D5F18" w:rsidDel="0007193A" w:rsidRDefault="0007193A">
      <w:pPr>
        <w:spacing w:line="560" w:lineRule="exact"/>
        <w:ind w:left="4" w:hanging="4"/>
        <w:jc w:val="center"/>
        <w:rPr>
          <w:del w:id="3" w:author="36565" w:date="2021-05-17T11:19:00Z"/>
          <w:rFonts w:ascii="宋体" w:hAnsi="宋体"/>
          <w:b/>
          <w:bCs/>
          <w:w w:val="90"/>
          <w:kern w:val="0"/>
          <w:sz w:val="44"/>
          <w:szCs w:val="44"/>
        </w:rPr>
      </w:pPr>
      <w:del w:id="4" w:author="36565" w:date="2021-05-17T11:19:00Z">
        <w:r w:rsidDel="0007193A">
          <w:rPr>
            <w:rFonts w:ascii="宋体" w:hAnsi="宋体" w:cs="宋体" w:hint="eastAsia"/>
            <w:b/>
            <w:bCs/>
            <w:w w:val="90"/>
            <w:kern w:val="0"/>
            <w:sz w:val="44"/>
            <w:szCs w:val="44"/>
          </w:rPr>
          <w:delText>厦门市数字经济融合发展专项资金</w:delText>
        </w:r>
      </w:del>
    </w:p>
    <w:p w14:paraId="16913472" w14:textId="03BC0C30" w:rsidR="007D5F18" w:rsidDel="0007193A" w:rsidRDefault="0007193A">
      <w:pPr>
        <w:spacing w:line="800" w:lineRule="exact"/>
        <w:jc w:val="center"/>
        <w:rPr>
          <w:del w:id="5" w:author="36565" w:date="2021-05-17T11:19:00Z"/>
          <w:rFonts w:ascii="宋体" w:hAnsi="宋体"/>
          <w:b/>
          <w:bCs/>
          <w:kern w:val="0"/>
          <w:sz w:val="44"/>
          <w:szCs w:val="44"/>
        </w:rPr>
      </w:pPr>
      <w:del w:id="6" w:author="36565" w:date="2021-05-17T11:19:00Z">
        <w:r w:rsidDel="0007193A">
          <w:rPr>
            <w:rFonts w:ascii="宋体" w:hAnsi="宋体" w:cs="宋体" w:hint="eastAsia"/>
            <w:b/>
            <w:bCs/>
            <w:kern w:val="0"/>
            <w:sz w:val="44"/>
            <w:szCs w:val="44"/>
          </w:rPr>
          <w:delText>申  报  表</w:delText>
        </w:r>
      </w:del>
    </w:p>
    <w:p w14:paraId="5B95C22C" w14:textId="602C41D0" w:rsidR="007D5F18" w:rsidDel="0007193A" w:rsidRDefault="00560D87">
      <w:pPr>
        <w:jc w:val="center"/>
        <w:rPr>
          <w:del w:id="7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p w14:paraId="1B46EAC7" w14:textId="1CE5A121" w:rsidR="007D5F18" w:rsidDel="0007193A" w:rsidRDefault="00560D87">
      <w:pPr>
        <w:jc w:val="center"/>
        <w:rPr>
          <w:del w:id="8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tbl>
      <w:tblPr>
        <w:tblW w:w="8058" w:type="dxa"/>
        <w:tblLayout w:type="fixed"/>
        <w:tblLook w:val="04A0" w:firstRow="1" w:lastRow="0" w:firstColumn="1" w:lastColumn="0" w:noHBand="0" w:noVBand="1"/>
      </w:tblPr>
      <w:tblGrid>
        <w:gridCol w:w="2390"/>
        <w:gridCol w:w="5668"/>
      </w:tblGrid>
      <w:tr w:rsidR="004265C4" w:rsidDel="0007193A" w14:paraId="5B894BE2" w14:textId="4C59CD29">
        <w:trPr>
          <w:trHeight w:val="585"/>
          <w:del w:id="9" w:author="36565" w:date="2021-05-17T11:19:00Z"/>
        </w:trPr>
        <w:tc>
          <w:tcPr>
            <w:tcW w:w="2390" w:type="dxa"/>
            <w:vAlign w:val="bottom"/>
          </w:tcPr>
          <w:p w14:paraId="0AA99123" w14:textId="6A33129A" w:rsidR="007D5F18" w:rsidDel="0007193A" w:rsidRDefault="0007193A">
            <w:pPr>
              <w:ind w:left="108" w:right="-108"/>
              <w:rPr>
                <w:del w:id="10" w:author="36565" w:date="2021-05-17T11:19:00Z"/>
                <w:rFonts w:ascii="宋体" w:hAnsi="宋体"/>
                <w:spacing w:val="4"/>
                <w:kern w:val="0"/>
                <w:sz w:val="32"/>
                <w:szCs w:val="32"/>
                <w:u w:val="single"/>
              </w:rPr>
            </w:pPr>
            <w:del w:id="11" w:author="36565" w:date="2021-05-17T11:19:00Z">
              <w:r w:rsidDel="0007193A">
                <w:rPr>
                  <w:rFonts w:ascii="宋体" w:hAnsi="宋体" w:cs="仿宋" w:hint="eastAsia"/>
                  <w:spacing w:val="32"/>
                  <w:kern w:val="0"/>
                  <w:sz w:val="32"/>
                  <w:szCs w:val="32"/>
                </w:rPr>
                <w:delText>企业名称：</w:delText>
              </w:r>
            </w:del>
          </w:p>
        </w:tc>
        <w:tc>
          <w:tcPr>
            <w:tcW w:w="5668" w:type="dxa"/>
            <w:vAlign w:val="bottom"/>
          </w:tcPr>
          <w:p w14:paraId="2631B213" w14:textId="5955D1AD" w:rsidR="007D5F18" w:rsidDel="0007193A" w:rsidRDefault="0007193A">
            <w:pPr>
              <w:ind w:left="105"/>
              <w:jc w:val="right"/>
              <w:rPr>
                <w:del w:id="12" w:author="36565" w:date="2021-05-17T11:19:00Z"/>
                <w:rFonts w:ascii="华文仿宋" w:eastAsia="华文仿宋" w:hAnsi="华文仿宋"/>
                <w:kern w:val="0"/>
                <w:sz w:val="32"/>
                <w:szCs w:val="32"/>
              </w:rPr>
            </w:pPr>
            <w:del w:id="13" w:author="36565" w:date="2021-05-17T11:19:00Z">
              <w:r w:rsidDel="0007193A">
                <w:rPr>
                  <w:rFonts w:ascii="华文仿宋" w:eastAsia="华文仿宋" w:hAnsi="华文仿宋" w:cs="仿宋" w:hint="eastAsia"/>
                  <w:spacing w:val="4"/>
                  <w:kern w:val="0"/>
                  <w:sz w:val="32"/>
                  <w:szCs w:val="32"/>
                </w:rPr>
                <w:delText>(盖章)</w:delText>
              </w:r>
            </w:del>
          </w:p>
        </w:tc>
      </w:tr>
      <w:tr w:rsidR="004265C4" w:rsidDel="0007193A" w14:paraId="62D7FDB0" w14:textId="45A27960">
        <w:trPr>
          <w:trHeight w:val="585"/>
          <w:del w:id="14" w:author="36565" w:date="2021-05-17T11:19:00Z"/>
        </w:trPr>
        <w:tc>
          <w:tcPr>
            <w:tcW w:w="2390" w:type="dxa"/>
            <w:vAlign w:val="bottom"/>
          </w:tcPr>
          <w:p w14:paraId="3D30F3CB" w14:textId="1493C8F4" w:rsidR="007D5F18" w:rsidDel="0007193A" w:rsidRDefault="0007193A">
            <w:pPr>
              <w:ind w:left="108" w:right="-108"/>
              <w:rPr>
                <w:del w:id="15" w:author="36565" w:date="2021-05-17T11:19:00Z"/>
                <w:rFonts w:ascii="宋体" w:hAnsi="宋体"/>
                <w:spacing w:val="36"/>
                <w:kern w:val="0"/>
                <w:sz w:val="32"/>
                <w:szCs w:val="32"/>
              </w:rPr>
            </w:pPr>
            <w:del w:id="16" w:author="36565" w:date="2021-05-17T11:19:00Z">
              <w:r w:rsidDel="0007193A">
                <w:rPr>
                  <w:rFonts w:ascii="宋体" w:hAnsi="宋体" w:cs="仿宋" w:hint="eastAsia"/>
                  <w:spacing w:val="36"/>
                  <w:kern w:val="0"/>
                  <w:sz w:val="32"/>
                  <w:szCs w:val="32"/>
                </w:rPr>
                <w:delText>联 系 人：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A0592A8" w14:textId="0490E4B4" w:rsidR="007D5F18" w:rsidDel="0007193A" w:rsidRDefault="00560D87">
            <w:pPr>
              <w:ind w:left="105"/>
              <w:rPr>
                <w:del w:id="17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2110940D" w14:textId="1FC4B50B">
        <w:trPr>
          <w:trHeight w:val="585"/>
          <w:del w:id="18" w:author="36565" w:date="2021-05-17T11:19:00Z"/>
        </w:trPr>
        <w:tc>
          <w:tcPr>
            <w:tcW w:w="2390" w:type="dxa"/>
            <w:vAlign w:val="bottom"/>
          </w:tcPr>
          <w:p w14:paraId="132C2DCB" w14:textId="63B0441C" w:rsidR="007D5F18" w:rsidDel="0007193A" w:rsidRDefault="0007193A">
            <w:pPr>
              <w:ind w:left="108" w:right="-108"/>
              <w:rPr>
                <w:del w:id="19" w:author="36565" w:date="2021-05-17T11:19:00Z"/>
                <w:rFonts w:ascii="宋体" w:hAnsi="宋体"/>
                <w:spacing w:val="32"/>
                <w:kern w:val="0"/>
                <w:sz w:val="32"/>
                <w:szCs w:val="32"/>
                <w:u w:val="single"/>
              </w:rPr>
            </w:pPr>
            <w:del w:id="20" w:author="36565" w:date="2021-05-17T11:19:00Z">
              <w:r w:rsidDel="0007193A">
                <w:rPr>
                  <w:rFonts w:ascii="宋体" w:hAnsi="宋体" w:cs="仿宋" w:hint="eastAsia"/>
                  <w:spacing w:val="36"/>
                  <w:kern w:val="0"/>
                  <w:sz w:val="32"/>
                  <w:szCs w:val="32"/>
                </w:rPr>
                <w:delText>办公电话：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20E58AF5" w14:textId="7C31DBA8" w:rsidR="007D5F18" w:rsidDel="0007193A" w:rsidRDefault="00560D87">
            <w:pPr>
              <w:ind w:left="105"/>
              <w:rPr>
                <w:del w:id="21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43BCB67B" w14:textId="0429AC77">
        <w:trPr>
          <w:trHeight w:val="585"/>
          <w:del w:id="22" w:author="36565" w:date="2021-05-17T11:19:00Z"/>
        </w:trPr>
        <w:tc>
          <w:tcPr>
            <w:tcW w:w="2390" w:type="dxa"/>
            <w:vAlign w:val="bottom"/>
          </w:tcPr>
          <w:p w14:paraId="140C6F4C" w14:textId="48A3CE5A" w:rsidR="007D5F18" w:rsidDel="0007193A" w:rsidRDefault="0007193A">
            <w:pPr>
              <w:ind w:left="108" w:right="-108"/>
              <w:rPr>
                <w:del w:id="23" w:author="36565" w:date="2021-05-17T11:19:00Z"/>
                <w:rFonts w:ascii="宋体" w:hAnsi="宋体"/>
                <w:spacing w:val="36"/>
                <w:kern w:val="0"/>
                <w:sz w:val="32"/>
                <w:szCs w:val="32"/>
              </w:rPr>
            </w:pPr>
            <w:del w:id="24" w:author="36565" w:date="2021-05-17T11:19:00Z">
              <w:r w:rsidDel="0007193A">
                <w:rPr>
                  <w:rFonts w:ascii="宋体" w:hAnsi="宋体" w:cs="仿宋" w:hint="eastAsia"/>
                  <w:spacing w:val="36"/>
                  <w:kern w:val="0"/>
                  <w:sz w:val="32"/>
                  <w:szCs w:val="32"/>
                </w:rPr>
                <w:delText>移动电话：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3C166F68" w14:textId="4F301F32" w:rsidR="007D5F18" w:rsidDel="0007193A" w:rsidRDefault="00560D87">
            <w:pPr>
              <w:ind w:left="105"/>
              <w:rPr>
                <w:del w:id="25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67AB7FDB" w14:textId="44AD467E">
        <w:trPr>
          <w:trHeight w:val="585"/>
          <w:del w:id="26" w:author="36565" w:date="2021-05-17T11:19:00Z"/>
        </w:trPr>
        <w:tc>
          <w:tcPr>
            <w:tcW w:w="2390" w:type="dxa"/>
            <w:vAlign w:val="bottom"/>
          </w:tcPr>
          <w:p w14:paraId="39B17463" w14:textId="5AC45E2F" w:rsidR="007D5F18" w:rsidDel="0007193A" w:rsidRDefault="0007193A">
            <w:pPr>
              <w:ind w:left="108" w:right="-108"/>
              <w:rPr>
                <w:del w:id="27" w:author="36565" w:date="2021-05-17T11:19:00Z"/>
                <w:rFonts w:ascii="宋体" w:hAnsi="宋体"/>
                <w:spacing w:val="32"/>
                <w:kern w:val="0"/>
                <w:sz w:val="32"/>
                <w:szCs w:val="32"/>
              </w:rPr>
            </w:pPr>
            <w:del w:id="28" w:author="36565" w:date="2021-05-17T11:19:00Z">
              <w:r w:rsidDel="0007193A">
                <w:rPr>
                  <w:rFonts w:ascii="宋体" w:hAnsi="宋体" w:cs="仿宋" w:hint="eastAsia"/>
                  <w:spacing w:val="32"/>
                  <w:kern w:val="0"/>
                  <w:sz w:val="32"/>
                  <w:szCs w:val="32"/>
                </w:rPr>
                <w:delText>电子邮件：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67CABC6D" w14:textId="3A5E09DD" w:rsidR="007D5F18" w:rsidDel="0007193A" w:rsidRDefault="00560D87">
            <w:pPr>
              <w:ind w:left="105"/>
              <w:rPr>
                <w:del w:id="29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14DCA0C1" w14:textId="55E43EF2">
        <w:trPr>
          <w:trHeight w:val="585"/>
          <w:del w:id="30" w:author="36565" w:date="2021-05-17T11:19:00Z"/>
        </w:trPr>
        <w:tc>
          <w:tcPr>
            <w:tcW w:w="2390" w:type="dxa"/>
            <w:vAlign w:val="bottom"/>
          </w:tcPr>
          <w:p w14:paraId="3954E1BB" w14:textId="3B3BDF55" w:rsidR="007D5F18" w:rsidDel="0007193A" w:rsidRDefault="0007193A">
            <w:pPr>
              <w:ind w:left="108" w:right="-108"/>
              <w:rPr>
                <w:del w:id="31" w:author="36565" w:date="2021-05-17T11:19:00Z"/>
                <w:rFonts w:ascii="宋体" w:hAnsi="宋体"/>
                <w:spacing w:val="32"/>
                <w:kern w:val="0"/>
                <w:sz w:val="32"/>
                <w:szCs w:val="32"/>
              </w:rPr>
            </w:pPr>
            <w:del w:id="32" w:author="36565" w:date="2021-05-17T11:19:00Z">
              <w:r w:rsidDel="0007193A">
                <w:rPr>
                  <w:rFonts w:ascii="宋体" w:hAnsi="宋体" w:cs="仿宋" w:hint="eastAsia"/>
                  <w:spacing w:val="32"/>
                  <w:kern w:val="0"/>
                  <w:sz w:val="32"/>
                  <w:szCs w:val="32"/>
                </w:rPr>
                <w:delText>通讯地址：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08648F5D" w14:textId="02F39693" w:rsidR="007D5F18" w:rsidDel="0007193A" w:rsidRDefault="00560D87">
            <w:pPr>
              <w:ind w:left="105"/>
              <w:rPr>
                <w:del w:id="33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5ED55F5F" w14:textId="0E7E66B7">
        <w:trPr>
          <w:trHeight w:val="585"/>
          <w:del w:id="34" w:author="36565" w:date="2021-05-17T11:19:00Z"/>
        </w:trPr>
        <w:tc>
          <w:tcPr>
            <w:tcW w:w="2390" w:type="dxa"/>
            <w:vAlign w:val="bottom"/>
          </w:tcPr>
          <w:p w14:paraId="6F0FC7E7" w14:textId="7D29EAAD" w:rsidR="007D5F18" w:rsidDel="0007193A" w:rsidRDefault="0007193A">
            <w:pPr>
              <w:ind w:left="108" w:right="-108"/>
              <w:rPr>
                <w:del w:id="35" w:author="36565" w:date="2021-05-17T11:19:00Z"/>
                <w:rFonts w:ascii="宋体" w:hAnsi="宋体"/>
                <w:spacing w:val="36"/>
                <w:kern w:val="0"/>
                <w:sz w:val="32"/>
                <w:szCs w:val="32"/>
                <w:u w:val="single"/>
              </w:rPr>
            </w:pPr>
            <w:del w:id="36" w:author="36565" w:date="2021-05-17T11:19:00Z">
              <w:r w:rsidDel="0007193A">
                <w:rPr>
                  <w:rFonts w:ascii="宋体" w:hAnsi="宋体" w:cs="仿宋" w:hint="eastAsia"/>
                  <w:spacing w:val="36"/>
                  <w:kern w:val="0"/>
                  <w:sz w:val="32"/>
                  <w:szCs w:val="32"/>
                </w:rPr>
                <w:delText>邮政编码：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B74E72C" w14:textId="4C1CF8B7" w:rsidR="007D5F18" w:rsidDel="0007193A" w:rsidRDefault="00560D87">
            <w:pPr>
              <w:ind w:left="105"/>
              <w:rPr>
                <w:del w:id="37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  <w:tr w:rsidR="004265C4" w:rsidDel="0007193A" w14:paraId="36E88A9E" w14:textId="571086F8">
        <w:trPr>
          <w:trHeight w:val="585"/>
          <w:del w:id="38" w:author="36565" w:date="2021-05-17T11:19:00Z"/>
        </w:trPr>
        <w:tc>
          <w:tcPr>
            <w:tcW w:w="2390" w:type="dxa"/>
            <w:vAlign w:val="bottom"/>
          </w:tcPr>
          <w:p w14:paraId="3AB897EE" w14:textId="3AAB7903" w:rsidR="007D5F18" w:rsidDel="0007193A" w:rsidRDefault="0007193A">
            <w:pPr>
              <w:ind w:left="108" w:right="-108"/>
              <w:rPr>
                <w:del w:id="39" w:author="36565" w:date="2021-05-17T11:19:00Z"/>
                <w:rFonts w:ascii="宋体" w:hAnsi="宋体"/>
                <w:spacing w:val="36"/>
                <w:kern w:val="0"/>
                <w:sz w:val="32"/>
                <w:szCs w:val="32"/>
              </w:rPr>
            </w:pPr>
            <w:del w:id="40" w:author="36565" w:date="2021-05-17T11:19:00Z">
              <w:r w:rsidDel="0007193A">
                <w:rPr>
                  <w:rFonts w:ascii="宋体" w:hAnsi="宋体" w:cs="仿宋" w:hint="eastAsia"/>
                  <w:spacing w:val="36"/>
                  <w:kern w:val="0"/>
                  <w:sz w:val="32"/>
                  <w:szCs w:val="32"/>
                </w:rPr>
                <w:delText>申请日期：</w:delText>
              </w:r>
            </w:del>
          </w:p>
        </w:tc>
        <w:tc>
          <w:tcPr>
            <w:tcW w:w="56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6A945D3" w14:textId="5F4E39E9" w:rsidR="007D5F18" w:rsidDel="0007193A" w:rsidRDefault="00560D87">
            <w:pPr>
              <w:ind w:left="105"/>
              <w:rPr>
                <w:del w:id="41" w:author="36565" w:date="2021-05-17T11:19:00Z"/>
                <w:rFonts w:ascii="方正仿宋" w:eastAsia="方正仿宋" w:hAnsi="仿宋"/>
                <w:kern w:val="0"/>
                <w:sz w:val="32"/>
                <w:szCs w:val="32"/>
              </w:rPr>
            </w:pPr>
          </w:p>
        </w:tc>
      </w:tr>
    </w:tbl>
    <w:p w14:paraId="121A9682" w14:textId="3016C471" w:rsidR="007D5F18" w:rsidDel="0007193A" w:rsidRDefault="00560D87">
      <w:pPr>
        <w:jc w:val="center"/>
        <w:rPr>
          <w:del w:id="42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p w14:paraId="210CBB2A" w14:textId="747AEF8D" w:rsidR="007D5F18" w:rsidDel="0007193A" w:rsidRDefault="00560D87">
      <w:pPr>
        <w:jc w:val="center"/>
        <w:rPr>
          <w:del w:id="43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p w14:paraId="00750E1B" w14:textId="2B44DF86" w:rsidR="007D5F18" w:rsidDel="0007193A" w:rsidRDefault="00560D87">
      <w:pPr>
        <w:jc w:val="center"/>
        <w:rPr>
          <w:del w:id="44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p w14:paraId="25AADF1A" w14:textId="0C3FCF5B" w:rsidR="007D5F18" w:rsidDel="0007193A" w:rsidRDefault="00560D87">
      <w:pPr>
        <w:jc w:val="center"/>
        <w:rPr>
          <w:del w:id="45" w:author="36565" w:date="2021-05-17T11:19:00Z"/>
          <w:rFonts w:ascii="方正仿宋" w:eastAsia="方正仿宋" w:hAnsi="仿宋"/>
          <w:b/>
          <w:bCs/>
          <w:kern w:val="0"/>
          <w:sz w:val="32"/>
          <w:szCs w:val="32"/>
        </w:rPr>
      </w:pPr>
    </w:p>
    <w:p w14:paraId="273DB241" w14:textId="0726C129" w:rsidR="007D5F18" w:rsidDel="0007193A" w:rsidRDefault="0007193A">
      <w:pPr>
        <w:jc w:val="center"/>
        <w:rPr>
          <w:del w:id="46" w:author="36565" w:date="2021-05-17T11:19:00Z"/>
          <w:rFonts w:ascii="宋体" w:hAnsi="宋体"/>
          <w:bCs/>
          <w:kern w:val="0"/>
          <w:sz w:val="32"/>
          <w:szCs w:val="32"/>
        </w:rPr>
      </w:pPr>
      <w:del w:id="47" w:author="36565" w:date="2021-05-17T11:19:00Z">
        <w:r w:rsidDel="0007193A">
          <w:rPr>
            <w:rFonts w:ascii="宋体" w:hAnsi="宋体" w:hint="eastAsia"/>
            <w:bCs/>
            <w:kern w:val="0"/>
            <w:sz w:val="32"/>
            <w:szCs w:val="32"/>
          </w:rPr>
          <w:delText>厦门市工业和信息化局</w:delText>
        </w:r>
      </w:del>
    </w:p>
    <w:p w14:paraId="04EC235F" w14:textId="212B0BE0" w:rsidR="007D5F18" w:rsidDel="0007193A" w:rsidRDefault="0007193A">
      <w:pPr>
        <w:rPr>
          <w:del w:id="48" w:author="36565" w:date="2021-05-17T11:19:00Z"/>
          <w:rFonts w:ascii="宋体" w:hAnsi="宋体" w:cs="仿宋"/>
          <w:bCs/>
          <w:sz w:val="32"/>
          <w:szCs w:val="32"/>
        </w:rPr>
      </w:pPr>
      <w:del w:id="49" w:author="36565" w:date="2021-05-17T11:19:00Z">
        <w:r w:rsidDel="0007193A">
          <w:rPr>
            <w:rFonts w:ascii="方正仿宋" w:eastAsia="方正仿宋" w:hAnsi="仿宋" w:hint="eastAsia"/>
            <w:sz w:val="32"/>
            <w:szCs w:val="32"/>
          </w:rPr>
          <w:br w:type="page"/>
        </w:r>
        <w:r w:rsidDel="0007193A">
          <w:rPr>
            <w:rFonts w:ascii="宋体" w:hAnsi="宋体" w:cs="仿宋" w:hint="eastAsia"/>
            <w:bCs/>
            <w:sz w:val="32"/>
            <w:szCs w:val="32"/>
          </w:rPr>
          <w:delText>一、项目申报单位信息表</w:delText>
        </w:r>
      </w:del>
    </w:p>
    <w:tbl>
      <w:tblPr>
        <w:tblW w:w="9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0"/>
        <w:gridCol w:w="7"/>
        <w:gridCol w:w="1512"/>
        <w:gridCol w:w="864"/>
        <w:gridCol w:w="1261"/>
        <w:gridCol w:w="136"/>
        <w:gridCol w:w="1400"/>
        <w:gridCol w:w="7"/>
        <w:gridCol w:w="1255"/>
        <w:gridCol w:w="6"/>
        <w:gridCol w:w="1332"/>
      </w:tblGrid>
      <w:tr w:rsidR="004265C4" w:rsidDel="0007193A" w14:paraId="45F276A9" w14:textId="55BD5E37">
        <w:trPr>
          <w:trHeight w:val="629"/>
          <w:jc w:val="center"/>
          <w:del w:id="50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B4BC" w14:textId="60944D24" w:rsidR="007D5F18" w:rsidRPr="001D1AD7" w:rsidDel="0007193A" w:rsidRDefault="0007193A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del w:id="51" w:author="36565" w:date="2021-05-17T11:19:00Z"/>
                <w:rFonts w:ascii="宋体" w:hAnsi="宋体" w:cs="仿宋"/>
                <w:bCs/>
                <w:sz w:val="24"/>
              </w:rPr>
            </w:pPr>
            <w:del w:id="52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企业名称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C381DA" w14:textId="3460475A" w:rsidR="007D5F18" w:rsidRPr="001D1AD7" w:rsidDel="0007193A" w:rsidRDefault="00560D87">
            <w:pPr>
              <w:spacing w:line="400" w:lineRule="exact"/>
              <w:jc w:val="left"/>
              <w:rPr>
                <w:del w:id="53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59597D" w14:textId="0AA728DE" w:rsidR="007D5F18" w:rsidRPr="001D1AD7" w:rsidDel="0007193A" w:rsidRDefault="0007193A">
            <w:pPr>
              <w:spacing w:line="400" w:lineRule="exact"/>
              <w:jc w:val="center"/>
              <w:rPr>
                <w:del w:id="54" w:author="36565" w:date="2021-05-17T11:19:00Z"/>
                <w:rFonts w:ascii="宋体" w:hAnsi="宋体" w:cs="仿宋"/>
                <w:bCs/>
                <w:sz w:val="24"/>
              </w:rPr>
            </w:pPr>
            <w:del w:id="55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组织机构代码</w:delText>
              </w:r>
            </w:del>
          </w:p>
          <w:p w14:paraId="16CB13B0" w14:textId="69B1B06F" w:rsidR="007D5F18" w:rsidRPr="001D1AD7" w:rsidDel="0007193A" w:rsidRDefault="0007193A">
            <w:pPr>
              <w:spacing w:line="400" w:lineRule="exact"/>
              <w:jc w:val="center"/>
              <w:rPr>
                <w:del w:id="56" w:author="36565" w:date="2021-05-17T11:19:00Z"/>
                <w:rFonts w:ascii="宋体" w:hAnsi="宋体" w:cs="仿宋"/>
                <w:bCs/>
                <w:sz w:val="24"/>
              </w:rPr>
            </w:pPr>
            <w:del w:id="57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（或社会信用代码）</w:delText>
              </w:r>
            </w:del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BF0369" w14:textId="60CA8E2E" w:rsidR="007D5F18" w:rsidRPr="001D1AD7" w:rsidDel="0007193A" w:rsidRDefault="00560D87">
            <w:pPr>
              <w:spacing w:line="400" w:lineRule="exact"/>
              <w:jc w:val="left"/>
              <w:rPr>
                <w:del w:id="58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57A45985" w14:textId="08187E79">
        <w:trPr>
          <w:trHeight w:val="629"/>
          <w:jc w:val="center"/>
          <w:del w:id="59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0EFC" w14:textId="62997482" w:rsidR="007D5F18" w:rsidRPr="001D1AD7" w:rsidDel="0007193A" w:rsidRDefault="0007193A">
            <w:pPr>
              <w:spacing w:line="400" w:lineRule="exact"/>
              <w:jc w:val="center"/>
              <w:rPr>
                <w:del w:id="60" w:author="36565" w:date="2021-05-17T11:19:00Z"/>
                <w:rFonts w:ascii="宋体" w:hAnsi="宋体" w:cs="仿宋"/>
                <w:bCs/>
                <w:sz w:val="24"/>
              </w:rPr>
            </w:pPr>
            <w:del w:id="61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办公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地址</w:delText>
              </w:r>
            </w:del>
          </w:p>
        </w:tc>
        <w:tc>
          <w:tcPr>
            <w:tcW w:w="7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AE8801" w14:textId="3417976A" w:rsidR="007D5F18" w:rsidRPr="001D1AD7" w:rsidDel="0007193A" w:rsidRDefault="00560D87">
            <w:pPr>
              <w:spacing w:line="400" w:lineRule="exact"/>
              <w:jc w:val="left"/>
              <w:rPr>
                <w:del w:id="62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08AB7950" w14:textId="78555ED9">
        <w:trPr>
          <w:trHeight w:val="629"/>
          <w:jc w:val="center"/>
          <w:del w:id="63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14EA" w14:textId="7DF5C30D" w:rsidR="007D5F18" w:rsidRPr="001D1AD7" w:rsidDel="0007193A" w:rsidRDefault="0007193A">
            <w:pPr>
              <w:spacing w:line="400" w:lineRule="exact"/>
              <w:jc w:val="center"/>
              <w:rPr>
                <w:del w:id="64" w:author="36565" w:date="2021-05-17T11:19:00Z"/>
                <w:rFonts w:ascii="宋体" w:hAnsi="宋体" w:cs="仿宋"/>
                <w:bCs/>
                <w:sz w:val="24"/>
              </w:rPr>
            </w:pPr>
            <w:del w:id="65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企业网址</w:delText>
              </w:r>
            </w:del>
          </w:p>
        </w:tc>
        <w:tc>
          <w:tcPr>
            <w:tcW w:w="7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2E276D" w14:textId="5848B505" w:rsidR="007D5F18" w:rsidRPr="001D1AD7" w:rsidDel="0007193A" w:rsidRDefault="00560D87">
            <w:pPr>
              <w:spacing w:line="400" w:lineRule="exact"/>
              <w:jc w:val="left"/>
              <w:rPr>
                <w:del w:id="66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271C9C39" w14:textId="4EC885EF">
        <w:trPr>
          <w:trHeight w:val="629"/>
          <w:jc w:val="center"/>
          <w:del w:id="67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9714" w14:textId="5F85ECCE" w:rsidR="007D5F18" w:rsidRPr="001D1AD7" w:rsidDel="0007193A" w:rsidRDefault="0007193A">
            <w:pPr>
              <w:spacing w:line="400" w:lineRule="exact"/>
              <w:jc w:val="center"/>
              <w:rPr>
                <w:del w:id="68" w:author="36565" w:date="2021-05-17T11:19:00Z"/>
                <w:rFonts w:ascii="宋体" w:hAnsi="宋体" w:cs="仿宋"/>
                <w:bCs/>
                <w:sz w:val="24"/>
              </w:rPr>
            </w:pPr>
            <w:del w:id="69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注册时间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05A9C4" w14:textId="2FDA8C0E" w:rsidR="007D5F18" w:rsidRPr="001D1AD7" w:rsidDel="0007193A" w:rsidRDefault="00560D87">
            <w:pPr>
              <w:spacing w:line="400" w:lineRule="exact"/>
              <w:jc w:val="left"/>
              <w:rPr>
                <w:del w:id="70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4E9353" w14:textId="0461EF99" w:rsidR="007D5F18" w:rsidRPr="001D1AD7" w:rsidDel="0007193A" w:rsidRDefault="0007193A">
            <w:pPr>
              <w:spacing w:line="400" w:lineRule="exact"/>
              <w:jc w:val="center"/>
              <w:rPr>
                <w:del w:id="71" w:author="36565" w:date="2021-05-17T11:19:00Z"/>
                <w:rFonts w:ascii="宋体" w:hAnsi="宋体" w:cs="仿宋"/>
                <w:bCs/>
                <w:sz w:val="24"/>
              </w:rPr>
            </w:pPr>
            <w:del w:id="72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注册资本</w:delText>
              </w:r>
            </w:del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76D029" w14:textId="3C316A51" w:rsidR="007D5F18" w:rsidRPr="001D1AD7" w:rsidDel="0007193A" w:rsidRDefault="00560D87">
            <w:pPr>
              <w:spacing w:line="400" w:lineRule="exact"/>
              <w:jc w:val="left"/>
              <w:rPr>
                <w:del w:id="73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334D3436" w14:textId="5B5D66E0">
        <w:trPr>
          <w:trHeight w:val="629"/>
          <w:jc w:val="center"/>
          <w:del w:id="74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FCB1" w14:textId="556C7D88" w:rsidR="007D5F18" w:rsidRPr="001D1AD7" w:rsidDel="0007193A" w:rsidRDefault="0007193A">
            <w:pPr>
              <w:spacing w:line="400" w:lineRule="exact"/>
              <w:jc w:val="center"/>
              <w:rPr>
                <w:del w:id="75" w:author="36565" w:date="2021-05-17T11:19:00Z"/>
                <w:rFonts w:ascii="宋体" w:hAnsi="宋体" w:cs="仿宋"/>
                <w:bCs/>
                <w:sz w:val="24"/>
              </w:rPr>
            </w:pPr>
            <w:del w:id="76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企业性质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67DECD" w14:textId="3E18BA20" w:rsidR="007D5F18" w:rsidRPr="001D1AD7" w:rsidDel="0007193A" w:rsidRDefault="00560D87">
            <w:pPr>
              <w:spacing w:line="400" w:lineRule="exact"/>
              <w:jc w:val="left"/>
              <w:rPr>
                <w:del w:id="77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DB49C5" w14:textId="56C1CD69" w:rsidR="007D5F18" w:rsidRPr="001D1AD7" w:rsidDel="0007193A" w:rsidRDefault="0007193A">
            <w:pPr>
              <w:spacing w:line="400" w:lineRule="exact"/>
              <w:jc w:val="center"/>
              <w:rPr>
                <w:del w:id="78" w:author="36565" w:date="2021-05-17T11:19:00Z"/>
                <w:rFonts w:ascii="宋体" w:hAnsi="宋体" w:cs="仿宋"/>
                <w:bCs/>
                <w:sz w:val="24"/>
              </w:rPr>
            </w:pPr>
            <w:del w:id="79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银行信用等级（若有）</w:delText>
              </w:r>
            </w:del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A9E89B" w14:textId="63F22409" w:rsidR="007D5F18" w:rsidRPr="001D1AD7" w:rsidDel="0007193A" w:rsidRDefault="00560D87">
            <w:pPr>
              <w:spacing w:line="400" w:lineRule="exact"/>
              <w:jc w:val="left"/>
              <w:rPr>
                <w:del w:id="80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3690DF0D" w14:textId="047A9AE7">
        <w:trPr>
          <w:trHeight w:val="629"/>
          <w:jc w:val="center"/>
          <w:del w:id="81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8D469" w14:textId="6106551E" w:rsidR="007D5F18" w:rsidRPr="001D1AD7" w:rsidDel="0007193A" w:rsidRDefault="0007193A">
            <w:pPr>
              <w:spacing w:line="400" w:lineRule="exact"/>
              <w:jc w:val="center"/>
              <w:rPr>
                <w:del w:id="82" w:author="36565" w:date="2021-05-17T11:19:00Z"/>
                <w:rFonts w:ascii="宋体" w:hAnsi="宋体" w:cs="仿宋"/>
                <w:bCs/>
                <w:sz w:val="24"/>
              </w:rPr>
            </w:pPr>
            <w:del w:id="83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企业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总资产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597CFD" w14:textId="4D562A42" w:rsidR="007D5F18" w:rsidRPr="001D1AD7" w:rsidDel="0007193A" w:rsidRDefault="0007193A">
            <w:pPr>
              <w:spacing w:line="400" w:lineRule="exact"/>
              <w:jc w:val="right"/>
              <w:rPr>
                <w:del w:id="84" w:author="36565" w:date="2021-05-17T11:19:00Z"/>
                <w:rFonts w:ascii="宋体" w:hAnsi="宋体" w:cs="仿宋"/>
                <w:bCs/>
                <w:sz w:val="24"/>
              </w:rPr>
            </w:pPr>
            <w:del w:id="85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（万元）</w:delText>
              </w:r>
            </w:del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1CBC45" w14:textId="0A1353CD" w:rsidR="007D5F18" w:rsidRPr="001D1AD7" w:rsidDel="0007193A" w:rsidRDefault="0007193A">
            <w:pPr>
              <w:spacing w:line="400" w:lineRule="exact"/>
              <w:jc w:val="center"/>
              <w:rPr>
                <w:del w:id="86" w:author="36565" w:date="2021-05-17T11:19:00Z"/>
                <w:rFonts w:ascii="宋体" w:hAnsi="宋体" w:cs="仿宋"/>
                <w:bCs/>
                <w:sz w:val="24"/>
              </w:rPr>
            </w:pPr>
            <w:del w:id="87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资产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负债率（%）</w:delText>
              </w:r>
            </w:del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6F6C0B" w14:textId="228286D0" w:rsidR="007D5F18" w:rsidRPr="001D1AD7" w:rsidDel="0007193A" w:rsidRDefault="00560D87">
            <w:pPr>
              <w:spacing w:line="400" w:lineRule="exact"/>
              <w:jc w:val="left"/>
              <w:rPr>
                <w:del w:id="88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1F1EAF85" w14:textId="776B8AAE">
        <w:trPr>
          <w:trHeight w:val="629"/>
          <w:jc w:val="center"/>
          <w:del w:id="89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9D5B4" w14:textId="7186317F" w:rsidR="007D5F18" w:rsidRPr="001D1AD7" w:rsidDel="0007193A" w:rsidRDefault="0007193A">
            <w:pPr>
              <w:spacing w:line="400" w:lineRule="exact"/>
              <w:jc w:val="center"/>
              <w:rPr>
                <w:del w:id="90" w:author="36565" w:date="2021-05-17T11:19:00Z"/>
                <w:rFonts w:ascii="宋体" w:hAnsi="宋体" w:cs="仿宋"/>
                <w:bCs/>
                <w:sz w:val="24"/>
              </w:rPr>
            </w:pPr>
            <w:del w:id="91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上市时间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184E61" w14:textId="4425C275" w:rsidR="007D5F18" w:rsidRPr="001D1AD7" w:rsidDel="0007193A" w:rsidRDefault="00560D87">
            <w:pPr>
              <w:spacing w:line="400" w:lineRule="exact"/>
              <w:jc w:val="left"/>
              <w:rPr>
                <w:del w:id="92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83BFF8" w14:textId="17A5EC9C" w:rsidR="007D5F18" w:rsidRPr="001D1AD7" w:rsidDel="0007193A" w:rsidRDefault="0007193A">
            <w:pPr>
              <w:spacing w:line="400" w:lineRule="exact"/>
              <w:jc w:val="center"/>
              <w:rPr>
                <w:del w:id="93" w:author="36565" w:date="2021-05-17T11:19:00Z"/>
                <w:rFonts w:ascii="宋体" w:hAnsi="宋体" w:cs="仿宋"/>
                <w:bCs/>
                <w:sz w:val="24"/>
              </w:rPr>
            </w:pPr>
            <w:del w:id="94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上市地和板块</w:delText>
              </w:r>
            </w:del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687A0B" w14:textId="5372D53E" w:rsidR="007D5F18" w:rsidRPr="001D1AD7" w:rsidDel="0007193A" w:rsidRDefault="00560D87">
            <w:pPr>
              <w:spacing w:line="400" w:lineRule="exact"/>
              <w:jc w:val="left"/>
              <w:rPr>
                <w:del w:id="95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5B1A36C0" w14:textId="54368723">
        <w:trPr>
          <w:trHeight w:val="629"/>
          <w:jc w:val="center"/>
          <w:del w:id="96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04BA4" w14:textId="61A04A34" w:rsidR="007D5F18" w:rsidRPr="001D1AD7" w:rsidDel="0007193A" w:rsidRDefault="0007193A">
            <w:pPr>
              <w:spacing w:line="400" w:lineRule="exact"/>
              <w:jc w:val="center"/>
              <w:rPr>
                <w:del w:id="97" w:author="36565" w:date="2021-05-17T11:19:00Z"/>
                <w:rFonts w:ascii="宋体" w:hAnsi="宋体" w:cs="仿宋"/>
                <w:bCs/>
                <w:sz w:val="24"/>
              </w:rPr>
            </w:pPr>
            <w:del w:id="98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董事长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A2D9F8" w14:textId="5D4B9CC2" w:rsidR="007D5F18" w:rsidRPr="001D1AD7" w:rsidDel="0007193A" w:rsidRDefault="00560D87">
            <w:pPr>
              <w:spacing w:line="400" w:lineRule="exact"/>
              <w:jc w:val="left"/>
              <w:rPr>
                <w:del w:id="99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9107FE" w14:textId="29FC008E" w:rsidR="007D5F18" w:rsidRPr="001D1AD7" w:rsidDel="0007193A" w:rsidRDefault="0007193A">
            <w:pPr>
              <w:spacing w:line="400" w:lineRule="exact"/>
              <w:jc w:val="center"/>
              <w:rPr>
                <w:del w:id="100" w:author="36565" w:date="2021-05-17T11:19:00Z"/>
                <w:rFonts w:ascii="宋体" w:hAnsi="宋体" w:cs="仿宋"/>
                <w:bCs/>
                <w:sz w:val="24"/>
              </w:rPr>
            </w:pPr>
            <w:del w:id="101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电话</w:delText>
              </w:r>
            </w:del>
          </w:p>
        </w:tc>
        <w:tc>
          <w:tcPr>
            <w:tcW w:w="1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EC495B" w14:textId="43AE10DE" w:rsidR="007D5F18" w:rsidRPr="001D1AD7" w:rsidDel="0007193A" w:rsidRDefault="00560D87">
            <w:pPr>
              <w:spacing w:line="400" w:lineRule="exact"/>
              <w:jc w:val="left"/>
              <w:rPr>
                <w:del w:id="102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C6F6BC" w14:textId="66C3DA9E" w:rsidR="007D5F18" w:rsidRPr="001D1AD7" w:rsidDel="0007193A" w:rsidRDefault="0007193A">
            <w:pPr>
              <w:spacing w:line="400" w:lineRule="exact"/>
              <w:jc w:val="center"/>
              <w:rPr>
                <w:del w:id="103" w:author="36565" w:date="2021-05-17T11:19:00Z"/>
                <w:rFonts w:ascii="宋体" w:hAnsi="宋体" w:cs="仿宋"/>
                <w:bCs/>
                <w:sz w:val="24"/>
              </w:rPr>
            </w:pPr>
            <w:del w:id="104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e-mail</w:delText>
              </w:r>
            </w:del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F45980" w14:textId="02A6CDEC" w:rsidR="007D5F18" w:rsidRPr="001D1AD7" w:rsidDel="0007193A" w:rsidRDefault="00560D87">
            <w:pPr>
              <w:spacing w:line="400" w:lineRule="exact"/>
              <w:jc w:val="left"/>
              <w:rPr>
                <w:del w:id="105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0FDECF4C" w14:textId="46718FAB">
        <w:trPr>
          <w:trHeight w:val="629"/>
          <w:jc w:val="center"/>
          <w:del w:id="106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46E2" w14:textId="3BB410C2" w:rsidR="007D5F18" w:rsidRPr="001D1AD7" w:rsidDel="0007193A" w:rsidRDefault="0007193A">
            <w:pPr>
              <w:spacing w:line="400" w:lineRule="exact"/>
              <w:jc w:val="center"/>
              <w:rPr>
                <w:del w:id="107" w:author="36565" w:date="2021-05-17T11:19:00Z"/>
                <w:rFonts w:ascii="宋体" w:hAnsi="宋体" w:cs="仿宋"/>
                <w:bCs/>
                <w:sz w:val="24"/>
              </w:rPr>
            </w:pPr>
            <w:del w:id="108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总经理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B30B7D" w14:textId="05F3BEA4" w:rsidR="007D5F18" w:rsidRPr="001D1AD7" w:rsidDel="0007193A" w:rsidRDefault="00560D87">
            <w:pPr>
              <w:spacing w:line="400" w:lineRule="exact"/>
              <w:jc w:val="left"/>
              <w:rPr>
                <w:del w:id="109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CCADE1" w14:textId="64310815" w:rsidR="007D5F18" w:rsidRPr="001D1AD7" w:rsidDel="0007193A" w:rsidRDefault="0007193A">
            <w:pPr>
              <w:spacing w:line="400" w:lineRule="exact"/>
              <w:jc w:val="center"/>
              <w:rPr>
                <w:del w:id="110" w:author="36565" w:date="2021-05-17T11:19:00Z"/>
                <w:rFonts w:ascii="宋体" w:hAnsi="宋体" w:cs="仿宋"/>
                <w:bCs/>
                <w:sz w:val="24"/>
              </w:rPr>
            </w:pPr>
            <w:del w:id="111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电话</w:delText>
              </w:r>
            </w:del>
          </w:p>
        </w:tc>
        <w:tc>
          <w:tcPr>
            <w:tcW w:w="1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3740B1" w14:textId="480FE778" w:rsidR="007D5F18" w:rsidRPr="001D1AD7" w:rsidDel="0007193A" w:rsidRDefault="00560D87">
            <w:pPr>
              <w:spacing w:line="400" w:lineRule="exact"/>
              <w:jc w:val="left"/>
              <w:rPr>
                <w:del w:id="112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B9A9BA" w14:textId="32BCE218" w:rsidR="007D5F18" w:rsidRPr="001D1AD7" w:rsidDel="0007193A" w:rsidRDefault="0007193A">
            <w:pPr>
              <w:spacing w:line="400" w:lineRule="exact"/>
              <w:jc w:val="center"/>
              <w:rPr>
                <w:del w:id="113" w:author="36565" w:date="2021-05-17T11:19:00Z"/>
                <w:rFonts w:ascii="宋体" w:hAnsi="宋体" w:cs="仿宋"/>
                <w:bCs/>
                <w:sz w:val="24"/>
              </w:rPr>
            </w:pPr>
            <w:del w:id="114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e-mail</w:delText>
              </w:r>
            </w:del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B14633" w14:textId="133A80F2" w:rsidR="007D5F18" w:rsidRPr="001D1AD7" w:rsidDel="0007193A" w:rsidRDefault="00560D87">
            <w:pPr>
              <w:spacing w:line="400" w:lineRule="exact"/>
              <w:jc w:val="left"/>
              <w:rPr>
                <w:del w:id="115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7555A499" w14:textId="4480111F">
        <w:trPr>
          <w:trHeight w:val="629"/>
          <w:jc w:val="center"/>
          <w:del w:id="116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355FF" w14:textId="02CA22F8" w:rsidR="007D5F18" w:rsidRPr="001D1AD7" w:rsidDel="0007193A" w:rsidRDefault="0007193A">
            <w:pPr>
              <w:spacing w:line="400" w:lineRule="exact"/>
              <w:jc w:val="center"/>
              <w:rPr>
                <w:del w:id="117" w:author="36565" w:date="2021-05-17T11:19:00Z"/>
                <w:rFonts w:ascii="宋体" w:hAnsi="宋体" w:cs="仿宋"/>
                <w:bCs/>
                <w:sz w:val="24"/>
              </w:rPr>
            </w:pPr>
            <w:del w:id="118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联系人</w:delText>
              </w:r>
            </w:del>
          </w:p>
        </w:tc>
        <w:tc>
          <w:tcPr>
            <w:tcW w:w="2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C70B19" w14:textId="1FAC3240" w:rsidR="007D5F18" w:rsidRPr="001D1AD7" w:rsidDel="0007193A" w:rsidRDefault="00560D87">
            <w:pPr>
              <w:spacing w:line="400" w:lineRule="exact"/>
              <w:jc w:val="left"/>
              <w:rPr>
                <w:del w:id="119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01BAD7" w14:textId="1379B147" w:rsidR="007D5F18" w:rsidRPr="001D1AD7" w:rsidDel="0007193A" w:rsidRDefault="0007193A">
            <w:pPr>
              <w:spacing w:line="400" w:lineRule="exact"/>
              <w:jc w:val="center"/>
              <w:rPr>
                <w:del w:id="120" w:author="36565" w:date="2021-05-17T11:19:00Z"/>
                <w:rFonts w:ascii="宋体" w:hAnsi="宋体" w:cs="仿宋"/>
                <w:bCs/>
                <w:sz w:val="24"/>
              </w:rPr>
            </w:pPr>
            <w:del w:id="121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手机</w:delText>
              </w:r>
            </w:del>
          </w:p>
        </w:tc>
        <w:tc>
          <w:tcPr>
            <w:tcW w:w="1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698E37" w14:textId="3E929B5A" w:rsidR="007D5F18" w:rsidRPr="001D1AD7" w:rsidDel="0007193A" w:rsidRDefault="00560D87">
            <w:pPr>
              <w:spacing w:line="400" w:lineRule="exact"/>
              <w:jc w:val="left"/>
              <w:rPr>
                <w:del w:id="122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81B216" w14:textId="5FFE3F0F" w:rsidR="007D5F18" w:rsidRPr="001D1AD7" w:rsidDel="0007193A" w:rsidRDefault="0007193A">
            <w:pPr>
              <w:spacing w:line="400" w:lineRule="exact"/>
              <w:jc w:val="center"/>
              <w:rPr>
                <w:del w:id="123" w:author="36565" w:date="2021-05-17T11:19:00Z"/>
                <w:rFonts w:ascii="宋体" w:hAnsi="宋体" w:cs="仿宋"/>
                <w:bCs/>
                <w:sz w:val="24"/>
              </w:rPr>
            </w:pPr>
            <w:del w:id="124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e-mail</w:delText>
              </w:r>
            </w:del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99FB96" w14:textId="37C610D2" w:rsidR="007D5F18" w:rsidRPr="001D1AD7" w:rsidDel="0007193A" w:rsidRDefault="00560D87">
            <w:pPr>
              <w:spacing w:line="400" w:lineRule="exact"/>
              <w:jc w:val="left"/>
              <w:rPr>
                <w:del w:id="125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285F260C" w14:textId="7614487B">
        <w:trPr>
          <w:trHeight w:val="629"/>
          <w:jc w:val="center"/>
          <w:del w:id="126" w:author="36565" w:date="2021-05-17T11:19:00Z"/>
        </w:trPr>
        <w:tc>
          <w:tcPr>
            <w:tcW w:w="18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86C34" w14:textId="26AC8842" w:rsidR="007D5F18" w:rsidRPr="001D1AD7" w:rsidDel="0007193A" w:rsidRDefault="0007193A">
            <w:pPr>
              <w:spacing w:line="400" w:lineRule="exact"/>
              <w:jc w:val="center"/>
              <w:rPr>
                <w:del w:id="127" w:author="36565" w:date="2021-05-17T11:19:00Z"/>
                <w:rFonts w:ascii="宋体" w:hAnsi="宋体" w:cs="仿宋"/>
                <w:bCs/>
                <w:sz w:val="24"/>
              </w:rPr>
            </w:pPr>
            <w:del w:id="128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企业基本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情况</w:delText>
              </w:r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介绍</w:delText>
              </w:r>
            </w:del>
          </w:p>
        </w:tc>
        <w:tc>
          <w:tcPr>
            <w:tcW w:w="7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7BF302" w14:textId="121AC9D6" w:rsidR="007D5F18" w:rsidRPr="001D1AD7" w:rsidDel="0007193A" w:rsidRDefault="0007193A">
            <w:pPr>
              <w:spacing w:line="220" w:lineRule="atLeast"/>
              <w:rPr>
                <w:del w:id="129" w:author="36565" w:date="2021-05-17T11:19:00Z"/>
                <w:rFonts w:ascii="宋体" w:hAnsi="宋体" w:cs="仿宋"/>
                <w:bCs/>
                <w:sz w:val="24"/>
              </w:rPr>
            </w:pPr>
            <w:del w:id="130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（主营业务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、市场地位、客户群体，以及获得荣誉和资质等</w:delText>
              </w:r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，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500字以内）</w:delText>
              </w:r>
            </w:del>
          </w:p>
          <w:p w14:paraId="51269820" w14:textId="28BDCA85" w:rsidR="007D5F18" w:rsidRPr="001D1AD7" w:rsidDel="0007193A" w:rsidRDefault="00560D87">
            <w:pPr>
              <w:spacing w:line="400" w:lineRule="exact"/>
              <w:rPr>
                <w:del w:id="131" w:author="36565" w:date="2021-05-17T11:19:00Z"/>
                <w:rFonts w:ascii="宋体" w:hAnsi="宋体" w:cs="仿宋"/>
                <w:bCs/>
                <w:sz w:val="24"/>
              </w:rPr>
            </w:pPr>
          </w:p>
          <w:p w14:paraId="50A6DBF7" w14:textId="140F1780" w:rsidR="007D5F18" w:rsidRPr="001D1AD7" w:rsidDel="0007193A" w:rsidRDefault="00560D87">
            <w:pPr>
              <w:pStyle w:val="a4"/>
              <w:rPr>
                <w:del w:id="132" w:author="36565" w:date="2021-05-17T11:19:00Z"/>
                <w:rFonts w:hAnsi="宋体" w:cs="仿宋"/>
                <w:bCs/>
                <w:sz w:val="24"/>
                <w:szCs w:val="24"/>
              </w:rPr>
            </w:pPr>
          </w:p>
          <w:p w14:paraId="2C51727E" w14:textId="22055268" w:rsidR="007D5F18" w:rsidRPr="001D1AD7" w:rsidDel="0007193A" w:rsidRDefault="00560D87">
            <w:pPr>
              <w:pStyle w:val="a4"/>
              <w:rPr>
                <w:del w:id="133" w:author="36565" w:date="2021-05-17T11:19:00Z"/>
                <w:rFonts w:hAnsi="宋体" w:cs="仿宋"/>
                <w:bCs/>
                <w:sz w:val="24"/>
                <w:szCs w:val="24"/>
              </w:rPr>
            </w:pPr>
          </w:p>
          <w:p w14:paraId="4BA2047E" w14:textId="41372F81" w:rsidR="007D5F18" w:rsidRPr="001D1AD7" w:rsidDel="0007193A" w:rsidRDefault="00560D87">
            <w:pPr>
              <w:spacing w:line="400" w:lineRule="exact"/>
              <w:jc w:val="center"/>
              <w:rPr>
                <w:del w:id="134" w:author="36565" w:date="2021-05-17T11:19:00Z"/>
                <w:rFonts w:ascii="宋体" w:hAnsi="宋体" w:cs="仿宋"/>
                <w:bCs/>
                <w:sz w:val="24"/>
              </w:rPr>
            </w:pPr>
          </w:p>
          <w:p w14:paraId="219342DF" w14:textId="7D264BE4" w:rsidR="007D5F18" w:rsidRPr="001D1AD7" w:rsidDel="0007193A" w:rsidRDefault="00560D87">
            <w:pPr>
              <w:pStyle w:val="a4"/>
              <w:rPr>
                <w:del w:id="135" w:author="36565" w:date="2021-05-17T11:19:00Z"/>
                <w:rFonts w:hAnsi="宋体" w:cs="仿宋"/>
                <w:bCs/>
                <w:sz w:val="24"/>
                <w:szCs w:val="24"/>
              </w:rPr>
            </w:pPr>
          </w:p>
          <w:p w14:paraId="29792A79" w14:textId="413A5679" w:rsidR="007D5F18" w:rsidRPr="001D1AD7" w:rsidDel="0007193A" w:rsidRDefault="00560D87">
            <w:pPr>
              <w:pStyle w:val="a4"/>
              <w:rPr>
                <w:del w:id="136" w:author="36565" w:date="2021-05-17T11:19:00Z"/>
                <w:rFonts w:hAnsi="宋体" w:cs="仿宋"/>
                <w:bCs/>
                <w:sz w:val="24"/>
                <w:szCs w:val="24"/>
              </w:rPr>
            </w:pPr>
          </w:p>
        </w:tc>
      </w:tr>
      <w:tr w:rsidR="004265C4" w:rsidDel="0007193A" w14:paraId="633E8EB4" w14:textId="15853D42">
        <w:trPr>
          <w:trHeight w:val="629"/>
          <w:jc w:val="center"/>
          <w:del w:id="137" w:author="36565" w:date="2021-05-17T11:19:00Z"/>
        </w:trPr>
        <w:tc>
          <w:tcPr>
            <w:tcW w:w="9620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355C7" w14:textId="594A6157" w:rsidR="007D5F18" w:rsidRPr="001D1AD7" w:rsidDel="0007193A" w:rsidRDefault="0007193A">
            <w:pPr>
              <w:spacing w:line="400" w:lineRule="exact"/>
              <w:jc w:val="center"/>
              <w:rPr>
                <w:del w:id="138" w:author="36565" w:date="2021-05-17T11:19:00Z"/>
                <w:rFonts w:ascii="宋体" w:hAnsi="宋体" w:cs="仿宋"/>
                <w:bCs/>
                <w:sz w:val="24"/>
              </w:rPr>
            </w:pPr>
            <w:del w:id="139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近三年生产经营情况（经济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指标单位：万元</w:delText>
              </w:r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）</w:delText>
              </w:r>
            </w:del>
          </w:p>
        </w:tc>
      </w:tr>
      <w:tr w:rsidR="004265C4" w:rsidDel="0007193A" w14:paraId="1FDEEE38" w14:textId="59607638">
        <w:trPr>
          <w:trHeight w:val="629"/>
          <w:jc w:val="center"/>
          <w:del w:id="140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804E" w14:textId="141DCB69" w:rsidR="007D5F18" w:rsidRPr="001D1AD7" w:rsidDel="0007193A" w:rsidRDefault="0007193A">
            <w:pPr>
              <w:spacing w:line="400" w:lineRule="exact"/>
              <w:jc w:val="center"/>
              <w:rPr>
                <w:del w:id="141" w:author="36565" w:date="2021-05-17T11:19:00Z"/>
                <w:rFonts w:ascii="宋体" w:hAnsi="宋体" w:cs="仿宋"/>
                <w:bCs/>
                <w:sz w:val="24"/>
              </w:rPr>
            </w:pPr>
            <w:del w:id="142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年份</w:delText>
              </w:r>
            </w:del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482645" w14:textId="6C3EFB0B" w:rsidR="007D5F18" w:rsidRPr="001D1AD7" w:rsidDel="0007193A" w:rsidRDefault="0007193A">
            <w:pPr>
              <w:spacing w:line="400" w:lineRule="exact"/>
              <w:jc w:val="center"/>
              <w:rPr>
                <w:del w:id="143" w:author="36565" w:date="2021-05-17T11:19:00Z"/>
                <w:rFonts w:ascii="宋体" w:hAnsi="宋体" w:cs="仿宋"/>
                <w:bCs/>
                <w:sz w:val="24"/>
              </w:rPr>
            </w:pPr>
            <w:del w:id="144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主营业务</w:delText>
              </w:r>
            </w:del>
          </w:p>
          <w:p w14:paraId="54F121AC" w14:textId="5BE14D50" w:rsidR="007D5F18" w:rsidRPr="001D1AD7" w:rsidDel="0007193A" w:rsidRDefault="0007193A">
            <w:pPr>
              <w:spacing w:line="400" w:lineRule="exact"/>
              <w:jc w:val="center"/>
              <w:rPr>
                <w:del w:id="145" w:author="36565" w:date="2021-05-17T11:19:00Z"/>
                <w:rFonts w:ascii="宋体" w:hAnsi="宋体" w:cs="仿宋"/>
                <w:bCs/>
                <w:sz w:val="24"/>
              </w:rPr>
            </w:pPr>
            <w:del w:id="146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收入</w:delText>
              </w:r>
            </w:del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A5A005" w14:textId="11C5AAED" w:rsidR="007D5F18" w:rsidRPr="001D1AD7" w:rsidDel="0007193A" w:rsidRDefault="0007193A">
            <w:pPr>
              <w:spacing w:line="400" w:lineRule="exact"/>
              <w:jc w:val="center"/>
              <w:rPr>
                <w:del w:id="147" w:author="36565" w:date="2021-05-17T11:19:00Z"/>
                <w:rFonts w:ascii="宋体" w:hAnsi="宋体" w:cs="仿宋"/>
                <w:bCs/>
                <w:sz w:val="24"/>
              </w:rPr>
            </w:pPr>
            <w:del w:id="148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研发费用</w:delText>
              </w:r>
            </w:del>
          </w:p>
          <w:p w14:paraId="09F8C62C" w14:textId="362535F1" w:rsidR="007D5F18" w:rsidRPr="001D1AD7" w:rsidDel="0007193A" w:rsidRDefault="0007193A">
            <w:pPr>
              <w:spacing w:line="400" w:lineRule="exact"/>
              <w:jc w:val="center"/>
              <w:rPr>
                <w:del w:id="149" w:author="36565" w:date="2021-05-17T11:19:00Z"/>
                <w:rFonts w:ascii="宋体" w:hAnsi="宋体" w:cs="仿宋"/>
                <w:bCs/>
                <w:sz w:val="24"/>
              </w:rPr>
            </w:pPr>
            <w:del w:id="150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(可加计扣除口径)</w:delText>
              </w:r>
            </w:del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D73E1C" w14:textId="470F6430" w:rsidR="007D5F18" w:rsidRPr="001D1AD7" w:rsidDel="0007193A" w:rsidRDefault="0007193A">
            <w:pPr>
              <w:spacing w:line="400" w:lineRule="exact"/>
              <w:jc w:val="center"/>
              <w:rPr>
                <w:del w:id="151" w:author="36565" w:date="2021-05-17T11:19:00Z"/>
                <w:rFonts w:ascii="宋体" w:hAnsi="宋体" w:cs="仿宋"/>
                <w:bCs/>
                <w:sz w:val="24"/>
              </w:rPr>
            </w:pPr>
            <w:del w:id="152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利润</w:delText>
              </w:r>
            </w:del>
          </w:p>
          <w:p w14:paraId="07766D86" w14:textId="31B3D865" w:rsidR="007D5F18" w:rsidRPr="001D1AD7" w:rsidDel="0007193A" w:rsidRDefault="0007193A">
            <w:pPr>
              <w:spacing w:line="400" w:lineRule="exact"/>
              <w:jc w:val="center"/>
              <w:rPr>
                <w:del w:id="153" w:author="36565" w:date="2021-05-17T11:19:00Z"/>
                <w:rFonts w:ascii="宋体" w:hAnsi="宋体" w:cs="仿宋"/>
                <w:bCs/>
                <w:sz w:val="24"/>
              </w:rPr>
            </w:pPr>
            <w:del w:id="154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总额</w:delText>
              </w:r>
            </w:del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46DBE" w14:textId="0CA04247" w:rsidR="007D5F18" w:rsidRPr="001D1AD7" w:rsidDel="0007193A" w:rsidRDefault="0007193A">
            <w:pPr>
              <w:spacing w:line="400" w:lineRule="exact"/>
              <w:jc w:val="center"/>
              <w:rPr>
                <w:del w:id="155" w:author="36565" w:date="2021-05-17T11:19:00Z"/>
                <w:rFonts w:ascii="宋体" w:hAnsi="宋体" w:cs="仿宋"/>
                <w:bCs/>
                <w:sz w:val="24"/>
              </w:rPr>
            </w:pPr>
            <w:del w:id="156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税金</w:delText>
              </w:r>
            </w:del>
          </w:p>
          <w:p w14:paraId="7302F779" w14:textId="61461E88" w:rsidR="007D5F18" w:rsidRPr="001D1AD7" w:rsidDel="0007193A" w:rsidRDefault="0007193A">
            <w:pPr>
              <w:spacing w:line="400" w:lineRule="exact"/>
              <w:jc w:val="center"/>
              <w:rPr>
                <w:del w:id="157" w:author="36565" w:date="2021-05-17T11:19:00Z"/>
                <w:rFonts w:ascii="宋体" w:hAnsi="宋体" w:cs="仿宋"/>
                <w:bCs/>
                <w:sz w:val="24"/>
              </w:rPr>
            </w:pPr>
            <w:del w:id="158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总额</w:delText>
              </w:r>
            </w:del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DCDAE9" w14:textId="6CD32BE6" w:rsidR="007D5F18" w:rsidRPr="001D1AD7" w:rsidDel="0007193A" w:rsidRDefault="0007193A">
            <w:pPr>
              <w:spacing w:line="400" w:lineRule="exact"/>
              <w:jc w:val="center"/>
              <w:rPr>
                <w:del w:id="159" w:author="36565" w:date="2021-05-17T11:19:00Z"/>
                <w:rFonts w:ascii="宋体" w:hAnsi="宋体" w:cs="仿宋"/>
                <w:bCs/>
                <w:sz w:val="24"/>
              </w:rPr>
            </w:pPr>
            <w:del w:id="160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员工</w:delText>
              </w:r>
            </w:del>
          </w:p>
          <w:p w14:paraId="5AC70385" w14:textId="71DA28E9" w:rsidR="007D5F18" w:rsidRPr="001D1AD7" w:rsidDel="0007193A" w:rsidRDefault="0007193A">
            <w:pPr>
              <w:spacing w:line="400" w:lineRule="exact"/>
              <w:jc w:val="center"/>
              <w:rPr>
                <w:del w:id="161" w:author="36565" w:date="2021-05-17T11:19:00Z"/>
                <w:rFonts w:ascii="宋体" w:hAnsi="宋体" w:cs="仿宋"/>
                <w:bCs/>
                <w:sz w:val="24"/>
              </w:rPr>
            </w:pPr>
            <w:del w:id="162" w:author="36565" w:date="2021-05-17T11:19:00Z">
              <w:r w:rsidRPr="001D1AD7" w:rsidDel="0007193A">
                <w:rPr>
                  <w:rFonts w:ascii="宋体" w:hAnsi="宋体" w:cs="仿宋" w:hint="eastAsia"/>
                  <w:bCs/>
                  <w:sz w:val="24"/>
                </w:rPr>
                <w:delText>总数</w:delText>
              </w:r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(人)</w:delText>
              </w:r>
            </w:del>
          </w:p>
        </w:tc>
      </w:tr>
      <w:tr w:rsidR="004265C4" w:rsidDel="0007193A" w14:paraId="2964993C" w14:textId="472011E6">
        <w:trPr>
          <w:trHeight w:val="629"/>
          <w:jc w:val="center"/>
          <w:del w:id="163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9935" w14:textId="580E1AF6" w:rsidR="007D5F18" w:rsidRPr="001D1AD7" w:rsidDel="0007193A" w:rsidRDefault="0007193A">
            <w:pPr>
              <w:spacing w:line="400" w:lineRule="exact"/>
              <w:jc w:val="center"/>
              <w:rPr>
                <w:del w:id="164" w:author="36565" w:date="2021-05-17T11:19:00Z"/>
                <w:rFonts w:ascii="宋体" w:hAnsi="宋体" w:cs="仿宋"/>
                <w:bCs/>
                <w:sz w:val="24"/>
              </w:rPr>
            </w:pPr>
            <w:del w:id="165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2020年</w:delText>
              </w:r>
            </w:del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B36F4E" w14:textId="302D3C77" w:rsidR="007D5F18" w:rsidRPr="001D1AD7" w:rsidDel="0007193A" w:rsidRDefault="00560D87">
            <w:pPr>
              <w:spacing w:line="400" w:lineRule="exact"/>
              <w:rPr>
                <w:del w:id="166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C1D022" w14:textId="527566B0" w:rsidR="007D5F18" w:rsidRPr="001D1AD7" w:rsidDel="0007193A" w:rsidRDefault="00560D87">
            <w:pPr>
              <w:spacing w:line="400" w:lineRule="exact"/>
              <w:rPr>
                <w:del w:id="167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AAF86" w14:textId="7CF15662" w:rsidR="007D5F18" w:rsidRPr="001D1AD7" w:rsidDel="0007193A" w:rsidRDefault="00560D87">
            <w:pPr>
              <w:spacing w:line="400" w:lineRule="exact"/>
              <w:rPr>
                <w:del w:id="168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0C753B" w14:textId="518BF5BF" w:rsidR="007D5F18" w:rsidRPr="001D1AD7" w:rsidDel="0007193A" w:rsidRDefault="00560D87">
            <w:pPr>
              <w:spacing w:line="400" w:lineRule="exact"/>
              <w:rPr>
                <w:del w:id="169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FA3232" w14:textId="015F7BE1" w:rsidR="007D5F18" w:rsidRPr="001D1AD7" w:rsidDel="0007193A" w:rsidRDefault="00560D87">
            <w:pPr>
              <w:spacing w:line="400" w:lineRule="exact"/>
              <w:rPr>
                <w:del w:id="170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51C88CA6" w14:textId="510979FF">
        <w:trPr>
          <w:trHeight w:val="629"/>
          <w:jc w:val="center"/>
          <w:del w:id="171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749F2" w14:textId="113EBC62" w:rsidR="007D5F18" w:rsidRPr="001D1AD7" w:rsidDel="0007193A" w:rsidRDefault="0007193A">
            <w:pPr>
              <w:spacing w:line="400" w:lineRule="exact"/>
              <w:jc w:val="center"/>
              <w:rPr>
                <w:del w:id="172" w:author="36565" w:date="2021-05-17T11:19:00Z"/>
                <w:rFonts w:ascii="宋体" w:hAnsi="宋体" w:cs="仿宋"/>
                <w:bCs/>
                <w:sz w:val="24"/>
              </w:rPr>
            </w:pPr>
            <w:del w:id="173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2019年</w:delText>
              </w:r>
            </w:del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BC96C4" w14:textId="2ECDBDEA" w:rsidR="007D5F18" w:rsidRPr="001D1AD7" w:rsidDel="0007193A" w:rsidRDefault="00560D87">
            <w:pPr>
              <w:spacing w:line="400" w:lineRule="exact"/>
              <w:rPr>
                <w:del w:id="174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F0AC7A" w14:textId="25FB8A55" w:rsidR="007D5F18" w:rsidRPr="001D1AD7" w:rsidDel="0007193A" w:rsidRDefault="00560D87">
            <w:pPr>
              <w:spacing w:line="400" w:lineRule="exact"/>
              <w:rPr>
                <w:del w:id="175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15A4E7" w14:textId="3DF6ADEE" w:rsidR="007D5F18" w:rsidRPr="001D1AD7" w:rsidDel="0007193A" w:rsidRDefault="00560D87">
            <w:pPr>
              <w:spacing w:line="400" w:lineRule="exact"/>
              <w:rPr>
                <w:del w:id="176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6410ED" w14:textId="3B7B4F24" w:rsidR="007D5F18" w:rsidRPr="001D1AD7" w:rsidDel="0007193A" w:rsidRDefault="00560D87">
            <w:pPr>
              <w:spacing w:line="400" w:lineRule="exact"/>
              <w:rPr>
                <w:del w:id="177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EA3A3A" w14:textId="0497DD17" w:rsidR="007D5F18" w:rsidRPr="001D1AD7" w:rsidDel="0007193A" w:rsidRDefault="00560D87">
            <w:pPr>
              <w:spacing w:line="400" w:lineRule="exact"/>
              <w:rPr>
                <w:del w:id="178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  <w:tr w:rsidR="004265C4" w:rsidDel="0007193A" w14:paraId="1D075F35" w14:textId="46ECB0BB">
        <w:trPr>
          <w:trHeight w:val="629"/>
          <w:jc w:val="center"/>
          <w:del w:id="179" w:author="36565" w:date="2021-05-17T11:19:00Z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8A462" w14:textId="0AEC7C20" w:rsidR="007D5F18" w:rsidRPr="001D1AD7" w:rsidDel="0007193A" w:rsidRDefault="0007193A">
            <w:pPr>
              <w:spacing w:line="400" w:lineRule="exact"/>
              <w:jc w:val="center"/>
              <w:rPr>
                <w:del w:id="180" w:author="36565" w:date="2021-05-17T11:19:00Z"/>
                <w:rFonts w:ascii="宋体" w:hAnsi="宋体" w:cs="仿宋"/>
                <w:bCs/>
                <w:sz w:val="24"/>
              </w:rPr>
            </w:pPr>
            <w:del w:id="181" w:author="36565" w:date="2021-05-17T11:19:00Z">
              <w:r w:rsidRPr="001D1AD7" w:rsidDel="0007193A">
                <w:rPr>
                  <w:rFonts w:ascii="宋体" w:hAnsi="宋体" w:cs="仿宋"/>
                  <w:bCs/>
                  <w:sz w:val="24"/>
                </w:rPr>
                <w:delText>2018年</w:delText>
              </w:r>
            </w:del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57028A" w14:textId="2D629764" w:rsidR="007D5F18" w:rsidRPr="001D1AD7" w:rsidDel="0007193A" w:rsidRDefault="00560D87">
            <w:pPr>
              <w:spacing w:line="400" w:lineRule="exact"/>
              <w:rPr>
                <w:del w:id="182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095827" w14:textId="3A56A0E9" w:rsidR="007D5F18" w:rsidRPr="001D1AD7" w:rsidDel="0007193A" w:rsidRDefault="00560D87">
            <w:pPr>
              <w:spacing w:line="400" w:lineRule="exact"/>
              <w:rPr>
                <w:del w:id="183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8798D9" w14:textId="2867CC5C" w:rsidR="007D5F18" w:rsidRPr="001D1AD7" w:rsidDel="0007193A" w:rsidRDefault="00560D87">
            <w:pPr>
              <w:spacing w:line="400" w:lineRule="exact"/>
              <w:rPr>
                <w:del w:id="184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FF9E03" w14:textId="3117A45D" w:rsidR="007D5F18" w:rsidRPr="001D1AD7" w:rsidDel="0007193A" w:rsidRDefault="00560D87">
            <w:pPr>
              <w:spacing w:line="400" w:lineRule="exact"/>
              <w:rPr>
                <w:del w:id="185" w:author="36565" w:date="2021-05-17T11:19:00Z"/>
                <w:rFonts w:ascii="宋体" w:hAnsi="宋体" w:cs="仿宋"/>
                <w:bCs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5DC97C" w14:textId="73094D70" w:rsidR="007D5F18" w:rsidRPr="001D1AD7" w:rsidDel="0007193A" w:rsidRDefault="00560D87">
            <w:pPr>
              <w:spacing w:line="400" w:lineRule="exact"/>
              <w:rPr>
                <w:del w:id="186" w:author="36565" w:date="2021-05-17T11:19:00Z"/>
                <w:rFonts w:ascii="宋体" w:hAnsi="宋体" w:cs="仿宋"/>
                <w:bCs/>
                <w:sz w:val="24"/>
              </w:rPr>
            </w:pPr>
          </w:p>
        </w:tc>
      </w:tr>
    </w:tbl>
    <w:p w14:paraId="3EDC40D5" w14:textId="0144D745" w:rsidR="007D5F18" w:rsidDel="0007193A" w:rsidRDefault="00560D87" w:rsidP="001D1AD7">
      <w:pPr>
        <w:pStyle w:val="a0"/>
        <w:rPr>
          <w:del w:id="187" w:author="36565" w:date="2021-05-17T11:19:00Z"/>
        </w:rPr>
      </w:pPr>
    </w:p>
    <w:p w14:paraId="22AFF749" w14:textId="490323AB" w:rsidR="007D5F18" w:rsidRPr="001D1AD7" w:rsidDel="0007193A" w:rsidRDefault="00560D87" w:rsidP="001D1AD7">
      <w:pPr>
        <w:pStyle w:val="a0"/>
        <w:rPr>
          <w:del w:id="188" w:author="36565" w:date="2021-05-17T11:19:00Z"/>
          <w:sz w:val="21"/>
        </w:rPr>
      </w:pPr>
    </w:p>
    <w:p w14:paraId="53AE5F12" w14:textId="70D95A35" w:rsidR="007D5F18" w:rsidDel="0007193A" w:rsidRDefault="0007193A">
      <w:pPr>
        <w:rPr>
          <w:del w:id="189" w:author="36565" w:date="2021-05-17T11:19:00Z"/>
          <w:rFonts w:ascii="宋体" w:hAnsi="宋体"/>
          <w:bCs/>
          <w:sz w:val="32"/>
          <w:szCs w:val="32"/>
        </w:rPr>
      </w:pPr>
      <w:del w:id="190" w:author="36565" w:date="2021-05-17T11:19:00Z">
        <w:r w:rsidDel="0007193A">
          <w:rPr>
            <w:rFonts w:ascii="宋体" w:hAnsi="宋体" w:cs="仿宋" w:hint="eastAsia"/>
            <w:bCs/>
            <w:sz w:val="32"/>
            <w:szCs w:val="32"/>
          </w:rPr>
          <w:delText>二、申报项目汇总表</w:delText>
        </w:r>
      </w:del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3"/>
        <w:gridCol w:w="5519"/>
        <w:gridCol w:w="1997"/>
      </w:tblGrid>
      <w:tr w:rsidR="004265C4" w:rsidDel="0007193A" w14:paraId="67E94D40" w14:textId="3558FCCA">
        <w:trPr>
          <w:trHeight w:val="452"/>
          <w:jc w:val="center"/>
          <w:del w:id="191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0E2D" w14:textId="4141233A" w:rsidR="007D5F18" w:rsidDel="0007193A" w:rsidRDefault="0007193A">
            <w:pPr>
              <w:spacing w:line="320" w:lineRule="exact"/>
              <w:jc w:val="center"/>
              <w:rPr>
                <w:del w:id="192" w:author="36565" w:date="2021-05-17T11:19:00Z"/>
                <w:rFonts w:ascii="宋体" w:hAnsi="宋体"/>
                <w:kern w:val="0"/>
                <w:sz w:val="24"/>
              </w:rPr>
            </w:pPr>
            <w:del w:id="193" w:author="36565" w:date="2021-05-17T11:19:00Z">
              <w:r w:rsidDel="0007193A">
                <w:rPr>
                  <w:rFonts w:ascii="宋体" w:hAnsi="宋体" w:cs="仿宋" w:hint="eastAsia"/>
                  <w:kern w:val="0"/>
                  <w:sz w:val="24"/>
                </w:rPr>
                <w:delText>序号</w:delText>
              </w:r>
            </w:del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6CFFC" w14:textId="11F3966B" w:rsidR="007D5F18" w:rsidDel="0007193A" w:rsidRDefault="0007193A">
            <w:pPr>
              <w:spacing w:line="320" w:lineRule="exact"/>
              <w:jc w:val="center"/>
              <w:rPr>
                <w:del w:id="194" w:author="36565" w:date="2021-05-17T11:19:00Z"/>
                <w:rFonts w:ascii="宋体" w:hAnsi="宋体"/>
                <w:kern w:val="0"/>
                <w:sz w:val="24"/>
              </w:rPr>
            </w:pPr>
            <w:del w:id="195" w:author="36565" w:date="2021-05-17T11:19:00Z">
              <w:r w:rsidDel="0007193A">
                <w:rPr>
                  <w:rFonts w:ascii="宋体" w:hAnsi="宋体" w:cs="仿宋" w:hint="eastAsia"/>
                  <w:kern w:val="0"/>
                  <w:sz w:val="24"/>
                </w:rPr>
                <w:delText>申报项目名称</w:delText>
              </w:r>
            </w:del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59EC8" w14:textId="115CEF67" w:rsidR="007D5F18" w:rsidDel="0007193A" w:rsidRDefault="0007193A">
            <w:pPr>
              <w:spacing w:line="320" w:lineRule="exact"/>
              <w:jc w:val="center"/>
              <w:rPr>
                <w:del w:id="196" w:author="36565" w:date="2021-05-17T11:19:00Z"/>
                <w:rFonts w:ascii="宋体" w:hAnsi="宋体"/>
                <w:kern w:val="0"/>
                <w:sz w:val="24"/>
              </w:rPr>
            </w:pPr>
            <w:del w:id="197" w:author="36565" w:date="2021-05-17T11:19:00Z">
              <w:r w:rsidDel="0007193A">
                <w:rPr>
                  <w:rFonts w:ascii="宋体" w:hAnsi="宋体" w:cs="仿宋" w:hint="eastAsia"/>
                  <w:kern w:val="0"/>
                  <w:sz w:val="24"/>
                </w:rPr>
                <w:delText>申请金额（万元）</w:delText>
              </w:r>
            </w:del>
          </w:p>
        </w:tc>
      </w:tr>
      <w:tr w:rsidR="004265C4" w:rsidDel="0007193A" w14:paraId="2EE55056" w14:textId="01D1979B">
        <w:trPr>
          <w:trHeight w:val="458"/>
          <w:jc w:val="center"/>
          <w:del w:id="198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6DFB" w14:textId="31E697F7" w:rsidR="007D5F18" w:rsidDel="0007193A" w:rsidRDefault="00560D87">
            <w:pPr>
              <w:spacing w:line="320" w:lineRule="atLeast"/>
              <w:rPr>
                <w:del w:id="199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3F4E" w14:textId="7660BC9D" w:rsidR="007D5F18" w:rsidDel="0007193A" w:rsidRDefault="00560D87">
            <w:pPr>
              <w:spacing w:line="320" w:lineRule="atLeast"/>
              <w:rPr>
                <w:del w:id="200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5666" w14:textId="7830C3B9" w:rsidR="007D5F18" w:rsidDel="0007193A" w:rsidRDefault="00560D87">
            <w:pPr>
              <w:spacing w:line="320" w:lineRule="atLeast"/>
              <w:rPr>
                <w:del w:id="201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01DAA01C" w14:textId="0A34FF59">
        <w:trPr>
          <w:trHeight w:val="463"/>
          <w:jc w:val="center"/>
          <w:del w:id="202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BF72" w14:textId="60B1D179" w:rsidR="007D5F18" w:rsidDel="0007193A" w:rsidRDefault="00560D87">
            <w:pPr>
              <w:spacing w:line="320" w:lineRule="atLeast"/>
              <w:rPr>
                <w:del w:id="203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47D7" w14:textId="20BE09B2" w:rsidR="007D5F18" w:rsidDel="0007193A" w:rsidRDefault="00560D87">
            <w:pPr>
              <w:spacing w:line="320" w:lineRule="atLeast"/>
              <w:rPr>
                <w:del w:id="204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8CB43" w14:textId="3586AA03" w:rsidR="007D5F18" w:rsidDel="0007193A" w:rsidRDefault="00560D87">
            <w:pPr>
              <w:spacing w:line="320" w:lineRule="atLeast"/>
              <w:rPr>
                <w:del w:id="205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5BEB036B" w14:textId="10B84441">
        <w:trPr>
          <w:trHeight w:val="455"/>
          <w:jc w:val="center"/>
          <w:del w:id="206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12B0" w14:textId="2E34AD09" w:rsidR="007D5F18" w:rsidDel="0007193A" w:rsidRDefault="00560D87">
            <w:pPr>
              <w:spacing w:line="320" w:lineRule="atLeast"/>
              <w:rPr>
                <w:del w:id="207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AC7A" w14:textId="35DEF27C" w:rsidR="007D5F18" w:rsidDel="0007193A" w:rsidRDefault="00560D87">
            <w:pPr>
              <w:spacing w:line="320" w:lineRule="atLeast"/>
              <w:rPr>
                <w:del w:id="208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9A30" w14:textId="45094C13" w:rsidR="007D5F18" w:rsidDel="0007193A" w:rsidRDefault="00560D87">
            <w:pPr>
              <w:spacing w:line="320" w:lineRule="atLeast"/>
              <w:rPr>
                <w:del w:id="209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4AF9A2EC" w14:textId="55454228">
        <w:trPr>
          <w:trHeight w:val="460"/>
          <w:jc w:val="center"/>
          <w:del w:id="210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13DC" w14:textId="081F32CE" w:rsidR="007D5F18" w:rsidDel="0007193A" w:rsidRDefault="00560D87">
            <w:pPr>
              <w:spacing w:line="320" w:lineRule="atLeast"/>
              <w:rPr>
                <w:del w:id="211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BFA8" w14:textId="2FECBD5D" w:rsidR="007D5F18" w:rsidDel="0007193A" w:rsidRDefault="00560D87">
            <w:pPr>
              <w:spacing w:line="320" w:lineRule="atLeast"/>
              <w:rPr>
                <w:del w:id="212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569D" w14:textId="282958ED" w:rsidR="007D5F18" w:rsidDel="0007193A" w:rsidRDefault="00560D87">
            <w:pPr>
              <w:spacing w:line="320" w:lineRule="atLeast"/>
              <w:rPr>
                <w:del w:id="213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76F8917F" w14:textId="03A4EE39">
        <w:trPr>
          <w:trHeight w:val="453"/>
          <w:jc w:val="center"/>
          <w:del w:id="214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C0210" w14:textId="5D07CC00" w:rsidR="007D5F18" w:rsidDel="0007193A" w:rsidRDefault="00560D87">
            <w:pPr>
              <w:spacing w:line="320" w:lineRule="atLeast"/>
              <w:rPr>
                <w:del w:id="215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00D9" w14:textId="0F2A032E" w:rsidR="007D5F18" w:rsidDel="0007193A" w:rsidRDefault="00560D87">
            <w:pPr>
              <w:spacing w:line="320" w:lineRule="atLeast"/>
              <w:rPr>
                <w:del w:id="216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40EC" w14:textId="59C8B3C2" w:rsidR="007D5F18" w:rsidDel="0007193A" w:rsidRDefault="00560D87">
            <w:pPr>
              <w:spacing w:line="320" w:lineRule="atLeast"/>
              <w:rPr>
                <w:del w:id="217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241FE27A" w14:textId="5FCB55BC">
        <w:trPr>
          <w:trHeight w:val="453"/>
          <w:jc w:val="center"/>
          <w:del w:id="218" w:author="36565" w:date="2021-05-17T11:19:00Z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A767" w14:textId="6953C4E4" w:rsidR="007D5F18" w:rsidDel="0007193A" w:rsidRDefault="00560D87">
            <w:pPr>
              <w:spacing w:line="320" w:lineRule="atLeast"/>
              <w:rPr>
                <w:del w:id="219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5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F468" w14:textId="4DB543E8" w:rsidR="007D5F18" w:rsidDel="0007193A" w:rsidRDefault="00560D87">
            <w:pPr>
              <w:spacing w:line="320" w:lineRule="atLeast"/>
              <w:rPr>
                <w:del w:id="220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1964" w14:textId="3DFAF665" w:rsidR="007D5F18" w:rsidDel="0007193A" w:rsidRDefault="00560D87">
            <w:pPr>
              <w:spacing w:line="320" w:lineRule="atLeast"/>
              <w:rPr>
                <w:del w:id="221" w:author="36565" w:date="2021-05-17T11:19:00Z"/>
                <w:rFonts w:ascii="宋体" w:hAnsi="宋体"/>
                <w:sz w:val="24"/>
              </w:rPr>
            </w:pPr>
          </w:p>
        </w:tc>
      </w:tr>
    </w:tbl>
    <w:p w14:paraId="7640314B" w14:textId="503290A7" w:rsidR="007D5F18" w:rsidDel="0007193A" w:rsidRDefault="0007193A">
      <w:pPr>
        <w:rPr>
          <w:del w:id="222" w:author="36565" w:date="2021-05-17T11:19:00Z"/>
          <w:rFonts w:ascii="宋体" w:hAnsi="宋体"/>
          <w:bCs/>
          <w:sz w:val="32"/>
          <w:szCs w:val="32"/>
        </w:rPr>
      </w:pPr>
      <w:del w:id="223" w:author="36565" w:date="2021-05-17T11:19:00Z">
        <w:r w:rsidDel="0007193A">
          <w:rPr>
            <w:rFonts w:ascii="宋体" w:hAnsi="宋体" w:cs="仿宋" w:hint="eastAsia"/>
            <w:bCs/>
            <w:sz w:val="32"/>
            <w:szCs w:val="32"/>
          </w:rPr>
          <w:delText>三、材料清单</w:delText>
        </w:r>
      </w:del>
    </w:p>
    <w:tbl>
      <w:tblPr>
        <w:tblW w:w="8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7265"/>
      </w:tblGrid>
      <w:tr w:rsidR="004265C4" w:rsidDel="0007193A" w14:paraId="7802E2DE" w14:textId="3EA3577C">
        <w:trPr>
          <w:trHeight w:val="488"/>
          <w:jc w:val="center"/>
          <w:del w:id="224" w:author="36565" w:date="2021-05-17T11:19:00Z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FF552" w14:textId="5390181D" w:rsidR="007D5F18" w:rsidDel="0007193A" w:rsidRDefault="0007193A">
            <w:pPr>
              <w:spacing w:line="320" w:lineRule="exact"/>
              <w:jc w:val="center"/>
              <w:rPr>
                <w:del w:id="225" w:author="36565" w:date="2021-05-17T11:19:00Z"/>
                <w:rFonts w:ascii="宋体" w:hAnsi="宋体"/>
                <w:kern w:val="0"/>
                <w:sz w:val="24"/>
              </w:rPr>
            </w:pPr>
            <w:del w:id="226" w:author="36565" w:date="2021-05-17T11:19:00Z">
              <w:r w:rsidDel="0007193A">
                <w:rPr>
                  <w:rFonts w:ascii="宋体" w:hAnsi="宋体" w:cs="仿宋" w:hint="eastAsia"/>
                  <w:kern w:val="0"/>
                  <w:sz w:val="24"/>
                </w:rPr>
                <w:delText>材料类型</w:delText>
              </w:r>
            </w:del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13FE" w14:textId="63B555A4" w:rsidR="007D5F18" w:rsidDel="0007193A" w:rsidRDefault="0007193A">
            <w:pPr>
              <w:spacing w:line="320" w:lineRule="exact"/>
              <w:jc w:val="center"/>
              <w:rPr>
                <w:del w:id="227" w:author="36565" w:date="2021-05-17T11:19:00Z"/>
                <w:rFonts w:ascii="宋体" w:hAnsi="宋体"/>
                <w:kern w:val="0"/>
                <w:sz w:val="24"/>
              </w:rPr>
            </w:pPr>
            <w:del w:id="228" w:author="36565" w:date="2021-05-17T11:19:00Z">
              <w:r w:rsidDel="0007193A">
                <w:rPr>
                  <w:rFonts w:ascii="宋体" w:hAnsi="宋体" w:cs="仿宋" w:hint="eastAsia"/>
                  <w:kern w:val="0"/>
                  <w:sz w:val="24"/>
                </w:rPr>
                <w:delText>材料名称</w:delText>
              </w:r>
            </w:del>
          </w:p>
        </w:tc>
      </w:tr>
      <w:tr w:rsidR="004265C4" w:rsidDel="0007193A" w14:paraId="123719E2" w14:textId="6F4051E6">
        <w:trPr>
          <w:trHeight w:val="608"/>
          <w:jc w:val="center"/>
          <w:del w:id="229" w:author="36565" w:date="2021-05-17T11:19:00Z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6588F" w14:textId="4D0F2AA8" w:rsidR="007D5F18" w:rsidDel="0007193A" w:rsidRDefault="0007193A">
            <w:pPr>
              <w:spacing w:line="320" w:lineRule="atLeast"/>
              <w:jc w:val="center"/>
              <w:rPr>
                <w:del w:id="230" w:author="36565" w:date="2021-05-17T11:19:00Z"/>
                <w:rFonts w:ascii="宋体" w:hAnsi="宋体"/>
                <w:sz w:val="24"/>
              </w:rPr>
            </w:pPr>
            <w:del w:id="231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基本材料（请在□打√）</w:delText>
              </w:r>
            </w:del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2DCE" w14:textId="7831C1BD" w:rsidR="007D5F18" w:rsidDel="0007193A" w:rsidRDefault="0007193A">
            <w:pPr>
              <w:spacing w:line="320" w:lineRule="atLeast"/>
              <w:rPr>
                <w:del w:id="232" w:author="36565" w:date="2021-05-17T11:19:00Z"/>
                <w:rFonts w:ascii="宋体" w:hAnsi="宋体"/>
                <w:sz w:val="24"/>
              </w:rPr>
            </w:pPr>
            <w:del w:id="233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1.《厦门市数字经济融合发展专项资金申报表》；□</w:delText>
              </w:r>
            </w:del>
          </w:p>
          <w:p w14:paraId="262A1918" w14:textId="590ABAFF" w:rsidR="007D5F18" w:rsidDel="0007193A" w:rsidRDefault="0007193A">
            <w:pPr>
              <w:spacing w:line="320" w:lineRule="atLeast"/>
              <w:rPr>
                <w:del w:id="234" w:author="36565" w:date="2021-05-17T11:19:00Z"/>
                <w:rFonts w:ascii="宋体" w:hAnsi="宋体" w:cs="仿宋"/>
                <w:sz w:val="24"/>
              </w:rPr>
            </w:pPr>
            <w:del w:id="235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2.厦门软件行业公共服务平台数据填报情况；□</w:delText>
              </w:r>
            </w:del>
          </w:p>
          <w:p w14:paraId="38117EB8" w14:textId="1161C7F2" w:rsidR="007D5F18" w:rsidDel="0007193A" w:rsidRDefault="0007193A">
            <w:pPr>
              <w:spacing w:line="320" w:lineRule="atLeast"/>
              <w:rPr>
                <w:del w:id="236" w:author="36565" w:date="2021-05-17T11:19:00Z"/>
                <w:rFonts w:ascii="宋体" w:hAnsi="宋体"/>
                <w:sz w:val="24"/>
              </w:rPr>
            </w:pPr>
            <w:del w:id="237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3.符合区块链、人工智能、工业互联网企业条件的证明材料。□</w:delText>
              </w:r>
            </w:del>
          </w:p>
        </w:tc>
      </w:tr>
      <w:tr w:rsidR="004265C4" w:rsidDel="0007193A" w14:paraId="076B3DE8" w14:textId="1E8F456C">
        <w:trPr>
          <w:trHeight w:val="401"/>
          <w:jc w:val="center"/>
          <w:del w:id="238" w:author="36565" w:date="2021-05-17T11:19:00Z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8C00D" w14:textId="47D820D5" w:rsidR="007D5F18" w:rsidDel="0007193A" w:rsidRDefault="0007193A">
            <w:pPr>
              <w:spacing w:line="320" w:lineRule="atLeast"/>
              <w:jc w:val="center"/>
              <w:rPr>
                <w:del w:id="239" w:author="36565" w:date="2021-05-17T11:19:00Z"/>
                <w:rFonts w:ascii="宋体" w:hAnsi="宋体"/>
                <w:sz w:val="24"/>
              </w:rPr>
            </w:pPr>
            <w:del w:id="240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申报项目材料（行数不足可插行增加）</w:delText>
              </w:r>
            </w:del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A178" w14:textId="77554D9C" w:rsidR="007D5F18" w:rsidDel="0007193A" w:rsidRDefault="0007193A">
            <w:pPr>
              <w:spacing w:line="320" w:lineRule="atLeast"/>
              <w:rPr>
                <w:del w:id="241" w:author="36565" w:date="2021-05-17T11:19:00Z"/>
                <w:rFonts w:ascii="宋体" w:hAnsi="宋体"/>
                <w:sz w:val="24"/>
              </w:rPr>
            </w:pPr>
            <w:del w:id="242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1</w:delText>
              </w:r>
            </w:del>
          </w:p>
        </w:tc>
      </w:tr>
      <w:tr w:rsidR="004265C4" w:rsidDel="0007193A" w14:paraId="717BB835" w14:textId="619E830F">
        <w:trPr>
          <w:trHeight w:val="383"/>
          <w:jc w:val="center"/>
          <w:del w:id="243" w:author="36565" w:date="2021-05-17T11:19:00Z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2A16F" w14:textId="7966FB80" w:rsidR="007D5F18" w:rsidDel="0007193A" w:rsidRDefault="00560D87">
            <w:pPr>
              <w:jc w:val="left"/>
              <w:rPr>
                <w:del w:id="244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E2FD" w14:textId="58FC498D" w:rsidR="007D5F18" w:rsidDel="0007193A" w:rsidRDefault="0007193A">
            <w:pPr>
              <w:spacing w:line="320" w:lineRule="atLeast"/>
              <w:rPr>
                <w:del w:id="245" w:author="36565" w:date="2021-05-17T11:19:00Z"/>
                <w:rFonts w:ascii="宋体" w:hAnsi="宋体"/>
                <w:sz w:val="24"/>
              </w:rPr>
            </w:pPr>
            <w:del w:id="246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2</w:delText>
              </w:r>
            </w:del>
          </w:p>
        </w:tc>
      </w:tr>
      <w:tr w:rsidR="004265C4" w:rsidDel="0007193A" w14:paraId="23C07AA3" w14:textId="2B62F286">
        <w:trPr>
          <w:trHeight w:val="375"/>
          <w:jc w:val="center"/>
          <w:del w:id="247" w:author="36565" w:date="2021-05-17T11:19:00Z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C137" w14:textId="1916B250" w:rsidR="007D5F18" w:rsidDel="0007193A" w:rsidRDefault="00560D87">
            <w:pPr>
              <w:jc w:val="left"/>
              <w:rPr>
                <w:del w:id="248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F2D7A" w14:textId="636EC405" w:rsidR="007D5F18" w:rsidDel="0007193A" w:rsidRDefault="0007193A">
            <w:pPr>
              <w:spacing w:line="320" w:lineRule="atLeast"/>
              <w:rPr>
                <w:del w:id="249" w:author="36565" w:date="2021-05-17T11:19:00Z"/>
                <w:rFonts w:ascii="宋体" w:hAnsi="宋体"/>
                <w:sz w:val="24"/>
              </w:rPr>
            </w:pPr>
            <w:del w:id="250" w:author="36565" w:date="2021-05-17T11:19:00Z">
              <w:r w:rsidDel="0007193A">
                <w:rPr>
                  <w:rFonts w:ascii="宋体" w:hAnsi="宋体" w:cs="仿宋" w:hint="eastAsia"/>
                  <w:sz w:val="24"/>
                </w:rPr>
                <w:delText>3</w:delText>
              </w:r>
            </w:del>
          </w:p>
        </w:tc>
      </w:tr>
      <w:tr w:rsidR="004265C4" w:rsidDel="0007193A" w14:paraId="40DC79FB" w14:textId="17E8A3A5">
        <w:trPr>
          <w:trHeight w:val="358"/>
          <w:jc w:val="center"/>
          <w:del w:id="251" w:author="36565" w:date="2021-05-17T11:19:00Z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8679" w14:textId="0DFEB814" w:rsidR="007D5F18" w:rsidDel="0007193A" w:rsidRDefault="00560D87">
            <w:pPr>
              <w:jc w:val="left"/>
              <w:rPr>
                <w:del w:id="252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C9FD5" w14:textId="7FE88FFC" w:rsidR="007D5F18" w:rsidDel="0007193A" w:rsidRDefault="00560D87">
            <w:pPr>
              <w:spacing w:line="320" w:lineRule="atLeast"/>
              <w:rPr>
                <w:del w:id="253" w:author="36565" w:date="2021-05-17T11:19:00Z"/>
                <w:rFonts w:ascii="宋体" w:hAnsi="宋体"/>
                <w:sz w:val="24"/>
              </w:rPr>
            </w:pPr>
          </w:p>
        </w:tc>
      </w:tr>
      <w:tr w:rsidR="004265C4" w:rsidDel="0007193A" w14:paraId="586C1E2B" w14:textId="73BAE9A4">
        <w:trPr>
          <w:trHeight w:val="358"/>
          <w:jc w:val="center"/>
          <w:del w:id="254" w:author="36565" w:date="2021-05-17T11:19:00Z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7696" w14:textId="52DAB666" w:rsidR="007D5F18" w:rsidDel="0007193A" w:rsidRDefault="00560D87">
            <w:pPr>
              <w:jc w:val="left"/>
              <w:rPr>
                <w:del w:id="255" w:author="36565" w:date="2021-05-17T11:19:00Z"/>
                <w:rFonts w:ascii="宋体" w:hAnsi="宋体"/>
                <w:sz w:val="24"/>
              </w:rPr>
            </w:pPr>
          </w:p>
        </w:tc>
        <w:tc>
          <w:tcPr>
            <w:tcW w:w="7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2419D" w14:textId="2B944F82" w:rsidR="007D5F18" w:rsidDel="0007193A" w:rsidRDefault="00560D87">
            <w:pPr>
              <w:spacing w:line="320" w:lineRule="atLeast"/>
              <w:rPr>
                <w:del w:id="256" w:author="36565" w:date="2021-05-17T11:19:00Z"/>
                <w:rFonts w:ascii="宋体" w:hAnsi="宋体"/>
                <w:sz w:val="24"/>
              </w:rPr>
            </w:pPr>
          </w:p>
        </w:tc>
      </w:tr>
    </w:tbl>
    <w:p w14:paraId="46CE3475" w14:textId="64A23A5A" w:rsidR="007D5F18" w:rsidDel="0007193A" w:rsidRDefault="00560D87">
      <w:pPr>
        <w:pStyle w:val="2"/>
        <w:spacing w:afterLines="50" w:after="156" w:line="480" w:lineRule="exact"/>
        <w:ind w:firstLine="643"/>
        <w:rPr>
          <w:del w:id="257" w:author="36565" w:date="2021-05-17T11:19:00Z"/>
          <w:rFonts w:ascii="方正仿宋" w:eastAsia="方正仿宋" w:hAnsi="仿宋" w:cs="仿宋"/>
          <w:b/>
          <w:bCs/>
          <w:szCs w:val="32"/>
        </w:rPr>
      </w:pPr>
    </w:p>
    <w:p w14:paraId="6FBF485D" w14:textId="34B220C8" w:rsidR="007D5F18" w:rsidDel="0007193A" w:rsidRDefault="0007193A">
      <w:pPr>
        <w:pStyle w:val="2"/>
        <w:spacing w:afterLines="50" w:after="156" w:line="480" w:lineRule="exact"/>
        <w:rPr>
          <w:del w:id="258" w:author="36565" w:date="2021-05-17T11:19:00Z"/>
          <w:rFonts w:ascii="宋体" w:eastAsia="宋体" w:hAnsi="宋体"/>
          <w:bCs/>
          <w:szCs w:val="32"/>
        </w:rPr>
      </w:pPr>
      <w:del w:id="259" w:author="36565" w:date="2021-05-17T11:19:00Z">
        <w:r w:rsidDel="0007193A">
          <w:rPr>
            <w:rFonts w:ascii="宋体" w:eastAsia="宋体" w:hAnsi="宋体" w:cs="仿宋" w:hint="eastAsia"/>
            <w:bCs/>
            <w:szCs w:val="32"/>
          </w:rPr>
          <w:delText>四、法人代表</w:delText>
        </w:r>
      </w:del>
      <w:ins w:id="260" w:author="叶新" w:date="2021-04-16T15:13:00Z">
        <w:del w:id="261" w:author="36565" w:date="2021-05-17T11:19:00Z">
          <w:r w:rsidDel="0007193A">
            <w:rPr>
              <w:rFonts w:ascii="宋体" w:eastAsia="宋体" w:hAnsi="宋体" w:cs="仿宋" w:hint="eastAsia"/>
              <w:bCs/>
              <w:szCs w:val="32"/>
            </w:rPr>
            <w:delText>信用</w:delText>
          </w:r>
        </w:del>
      </w:ins>
      <w:del w:id="262" w:author="36565" w:date="2021-05-17T11:19:00Z">
        <w:r w:rsidDel="0007193A">
          <w:rPr>
            <w:rFonts w:ascii="宋体" w:eastAsia="宋体" w:hAnsi="宋体" w:cs="仿宋" w:hint="eastAsia"/>
            <w:bCs/>
            <w:szCs w:val="32"/>
          </w:rPr>
          <w:delText>确认书</w:delText>
        </w:r>
      </w:del>
      <w:ins w:id="263" w:author="叶新" w:date="2021-04-16T15:13:00Z">
        <w:del w:id="264" w:author="36565" w:date="2021-05-17T11:19:00Z">
          <w:r w:rsidDel="0007193A">
            <w:rPr>
              <w:rFonts w:ascii="宋体" w:eastAsia="宋体" w:hAnsi="宋体" w:cs="仿宋" w:hint="eastAsia"/>
              <w:bCs/>
              <w:szCs w:val="32"/>
            </w:rPr>
            <w:delText>承诺书</w:delText>
          </w:r>
        </w:del>
      </w:ins>
      <w:ins w:id="265" w:author="韩绍兵" w:date="2021-04-16T15:52:00Z">
        <w:del w:id="266" w:author="36565" w:date="2021-05-17T11:19:00Z">
          <w:r w:rsidDel="0007193A">
            <w:rPr>
              <w:rFonts w:ascii="宋体" w:eastAsia="宋体" w:hAnsi="宋体" w:cs="仿宋" w:hint="eastAsia"/>
              <w:bCs/>
              <w:szCs w:val="32"/>
            </w:rPr>
            <w:delText>确认书</w:delText>
          </w:r>
        </w:del>
      </w:ins>
    </w:p>
    <w:p w14:paraId="18480C27" w14:textId="60DDF297" w:rsidR="007D5F18" w:rsidDel="0007193A" w:rsidRDefault="0007193A">
      <w:pPr>
        <w:pStyle w:val="2"/>
        <w:spacing w:line="480" w:lineRule="exact"/>
        <w:rPr>
          <w:del w:id="267" w:author="36565" w:date="2021-05-17T11:19:00Z"/>
          <w:rFonts w:ascii="华文仿宋" w:eastAsia="华文仿宋" w:hAnsi="华文仿宋"/>
          <w:szCs w:val="32"/>
        </w:rPr>
      </w:pPr>
      <w:del w:id="268" w:author="36565" w:date="2021-05-17T11:19:00Z">
        <w:r w:rsidDel="0007193A">
          <w:rPr>
            <w:rFonts w:ascii="华文仿宋" w:eastAsia="华文仿宋" w:hAnsi="华文仿宋" w:cs="仿宋" w:hint="eastAsia"/>
            <w:szCs w:val="32"/>
          </w:rPr>
          <w:delText>我公司确认</w:delText>
        </w:r>
      </w:del>
      <w:ins w:id="269" w:author="叶新" w:date="2021-04-16T15:13:00Z">
        <w:del w:id="270" w:author="36565" w:date="2021-05-17T11:19:00Z">
          <w:r w:rsidDel="0007193A">
            <w:rPr>
              <w:rFonts w:ascii="华文仿宋" w:eastAsia="华文仿宋" w:hAnsi="华文仿宋" w:cs="仿宋" w:hint="eastAsia"/>
              <w:szCs w:val="32"/>
            </w:rPr>
            <w:delText>承诺</w:delText>
          </w:r>
        </w:del>
      </w:ins>
      <w:ins w:id="271" w:author="韩绍兵" w:date="2021-04-16T15:52:00Z">
        <w:del w:id="272" w:author="36565" w:date="2021-05-17T11:19:00Z">
          <w:r w:rsidDel="0007193A">
            <w:rPr>
              <w:rFonts w:ascii="华文仿宋" w:eastAsia="华文仿宋" w:hAnsi="华文仿宋" w:cs="仿宋" w:hint="eastAsia"/>
              <w:szCs w:val="32"/>
            </w:rPr>
            <w:delText>确认</w:delText>
          </w:r>
        </w:del>
      </w:ins>
      <w:del w:id="273" w:author="36565" w:date="2021-05-17T11:19:00Z">
        <w:r w:rsidDel="0007193A">
          <w:rPr>
            <w:rFonts w:ascii="华文仿宋" w:eastAsia="华文仿宋" w:hAnsi="华文仿宋" w:cs="仿宋" w:hint="eastAsia"/>
            <w:szCs w:val="32"/>
          </w:rPr>
          <w:delText>，所有申报材料真实，不存在同一项目多头申报情况。如有发现，我公司自愿退回全部奖励，并承担由此造成的一切法律责任。</w:delText>
        </w:r>
      </w:del>
    </w:p>
    <w:p w14:paraId="1F06EB18" w14:textId="3DB07089" w:rsidR="007D5F18" w:rsidDel="0007193A" w:rsidRDefault="00560D87">
      <w:pPr>
        <w:pStyle w:val="2"/>
        <w:spacing w:line="480" w:lineRule="exact"/>
        <w:rPr>
          <w:del w:id="274" w:author="36565" w:date="2021-05-17T11:19:00Z"/>
          <w:rFonts w:ascii="华文仿宋" w:eastAsia="华文仿宋" w:hAnsi="华文仿宋"/>
          <w:szCs w:val="32"/>
        </w:rPr>
      </w:pPr>
    </w:p>
    <w:p w14:paraId="6775B0AA" w14:textId="4BD5E878" w:rsidR="007D5F18" w:rsidDel="0007193A" w:rsidRDefault="0007193A">
      <w:pPr>
        <w:pStyle w:val="2"/>
        <w:spacing w:line="480" w:lineRule="exact"/>
        <w:rPr>
          <w:del w:id="275" w:author="36565" w:date="2021-05-17T11:19:00Z"/>
          <w:rFonts w:ascii="华文仿宋" w:eastAsia="华文仿宋" w:hAnsi="华文仿宋"/>
          <w:szCs w:val="32"/>
        </w:rPr>
      </w:pPr>
      <w:del w:id="276" w:author="36565" w:date="2021-05-17T11:19:00Z">
        <w:r w:rsidDel="0007193A">
          <w:rPr>
            <w:rFonts w:ascii="华文仿宋" w:eastAsia="华文仿宋" w:hAnsi="华文仿宋" w:cs="仿宋" w:hint="eastAsia"/>
            <w:szCs w:val="32"/>
          </w:rPr>
          <w:delText>负责人（签字）：</w:delText>
        </w:r>
        <w:r w:rsidDel="0007193A">
          <w:rPr>
            <w:rFonts w:ascii="华文仿宋" w:eastAsia="华文仿宋" w:hAnsi="华文仿宋" w:cs="仿宋" w:hint="eastAsia"/>
            <w:szCs w:val="32"/>
            <w:u w:val="single"/>
          </w:rPr>
          <w:delText xml:space="preserve">             </w:delText>
        </w:r>
        <w:r w:rsidDel="0007193A">
          <w:rPr>
            <w:rFonts w:ascii="华文仿宋" w:eastAsia="华文仿宋" w:hAnsi="华文仿宋" w:cs="仿宋" w:hint="eastAsia"/>
            <w:szCs w:val="32"/>
          </w:rPr>
          <w:delText xml:space="preserve">  （单位盖章）</w:delText>
        </w:r>
      </w:del>
    </w:p>
    <w:p w14:paraId="29074566" w14:textId="684412B7" w:rsidR="007D5F18" w:rsidDel="0007193A" w:rsidRDefault="00560D87">
      <w:pPr>
        <w:pStyle w:val="2"/>
        <w:spacing w:line="480" w:lineRule="exact"/>
        <w:rPr>
          <w:del w:id="277" w:author="36565" w:date="2021-05-17T11:19:00Z"/>
          <w:rFonts w:ascii="华文仿宋" w:eastAsia="华文仿宋" w:hAnsi="华文仿宋" w:cs="仿宋"/>
          <w:szCs w:val="32"/>
        </w:rPr>
      </w:pPr>
    </w:p>
    <w:p w14:paraId="16FE1327" w14:textId="0A699226" w:rsidR="007D5F18" w:rsidDel="0007193A" w:rsidRDefault="0007193A">
      <w:pPr>
        <w:pStyle w:val="2"/>
        <w:spacing w:line="480" w:lineRule="exact"/>
        <w:rPr>
          <w:del w:id="278" w:author="36565" w:date="2021-05-17T11:19:00Z"/>
          <w:rFonts w:ascii="华文仿宋" w:eastAsia="华文仿宋" w:hAnsi="华文仿宋"/>
          <w:szCs w:val="32"/>
        </w:rPr>
      </w:pPr>
      <w:del w:id="279" w:author="36565" w:date="2021-05-17T11:19:00Z">
        <w:r w:rsidDel="0007193A">
          <w:rPr>
            <w:rFonts w:ascii="华文仿宋" w:eastAsia="华文仿宋" w:hAnsi="华文仿宋" w:cs="仿宋" w:hint="eastAsia"/>
            <w:szCs w:val="32"/>
          </w:rPr>
          <w:delText>日期：</w:delText>
        </w:r>
        <w:r w:rsidDel="0007193A">
          <w:rPr>
            <w:rFonts w:ascii="华文仿宋" w:eastAsia="华文仿宋" w:hAnsi="华文仿宋" w:cs="仿宋" w:hint="eastAsia"/>
            <w:szCs w:val="32"/>
            <w:u w:val="single"/>
          </w:rPr>
          <w:delText xml:space="preserve">     </w:delText>
        </w:r>
        <w:r w:rsidDel="0007193A">
          <w:rPr>
            <w:rFonts w:ascii="华文仿宋" w:eastAsia="华文仿宋" w:hAnsi="华文仿宋" w:cs="仿宋" w:hint="eastAsia"/>
            <w:szCs w:val="32"/>
          </w:rPr>
          <w:delText>年</w:delText>
        </w:r>
        <w:r w:rsidDel="0007193A">
          <w:rPr>
            <w:rFonts w:ascii="华文仿宋" w:eastAsia="华文仿宋" w:hAnsi="华文仿宋" w:cs="仿宋" w:hint="eastAsia"/>
            <w:szCs w:val="32"/>
            <w:u w:val="single"/>
          </w:rPr>
          <w:delText xml:space="preserve">   </w:delText>
        </w:r>
        <w:r w:rsidDel="0007193A">
          <w:rPr>
            <w:rFonts w:ascii="华文仿宋" w:eastAsia="华文仿宋" w:hAnsi="华文仿宋" w:cs="仿宋" w:hint="eastAsia"/>
            <w:szCs w:val="32"/>
          </w:rPr>
          <w:delText>月</w:delText>
        </w:r>
        <w:r w:rsidDel="0007193A">
          <w:rPr>
            <w:rFonts w:ascii="华文仿宋" w:eastAsia="华文仿宋" w:hAnsi="华文仿宋" w:cs="仿宋" w:hint="eastAsia"/>
            <w:szCs w:val="32"/>
            <w:u w:val="single"/>
          </w:rPr>
          <w:delText xml:space="preserve">   </w:delText>
        </w:r>
        <w:r w:rsidDel="0007193A">
          <w:rPr>
            <w:rFonts w:ascii="华文仿宋" w:eastAsia="华文仿宋" w:hAnsi="华文仿宋" w:cs="仿宋" w:hint="eastAsia"/>
            <w:szCs w:val="32"/>
          </w:rPr>
          <w:delText>日</w:delText>
        </w:r>
      </w:del>
    </w:p>
    <w:p w14:paraId="2C318261" w14:textId="0F1863E5" w:rsidR="007D5F18" w:rsidDel="0007193A" w:rsidRDefault="00560D87">
      <w:pPr>
        <w:rPr>
          <w:del w:id="280" w:author="36565" w:date="2021-05-17T11:19:00Z"/>
        </w:rPr>
      </w:pPr>
    </w:p>
    <w:p w14:paraId="02639A75" w14:textId="17195F29" w:rsidR="007D5F18" w:rsidDel="003835C7" w:rsidRDefault="00560D87">
      <w:pPr>
        <w:widowControl/>
        <w:jc w:val="left"/>
        <w:rPr>
          <w:del w:id="281" w:author="36565" w:date="2021-05-17T11:20:00Z"/>
        </w:rPr>
        <w:sectPr w:rsidR="007D5F18" w:rsidDel="003835C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293E77" w14:textId="77777777" w:rsidR="007D5F18" w:rsidRDefault="0007193A">
      <w:pPr>
        <w:rPr>
          <w:rFonts w:ascii="黑体" w:eastAsia="黑体" w:hAnsi="华文仿宋" w:cs="华文仿宋"/>
          <w:sz w:val="32"/>
          <w:szCs w:val="32"/>
        </w:rPr>
      </w:pPr>
      <w:r>
        <w:rPr>
          <w:rFonts w:ascii="黑体" w:eastAsia="黑体" w:hAnsi="华文仿宋" w:cs="华文仿宋" w:hint="eastAsia"/>
          <w:sz w:val="32"/>
          <w:szCs w:val="32"/>
        </w:rPr>
        <w:t>附件2</w:t>
      </w:r>
    </w:p>
    <w:p w14:paraId="434E2B68" w14:textId="77777777" w:rsidR="007D5F18" w:rsidRDefault="0007193A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统计数据截图示例</w:t>
      </w:r>
    </w:p>
    <w:p w14:paraId="28E40CE6" w14:textId="77777777" w:rsidR="007D5F18" w:rsidRDefault="0007193A">
      <w:pPr>
        <w:rPr>
          <w:rFonts w:ascii="黑体" w:eastAsia="黑体" w:hAnsi="华文仿宋" w:cs="华文仿宋"/>
          <w:sz w:val="32"/>
          <w:szCs w:val="32"/>
        </w:rPr>
      </w:pPr>
      <w:r>
        <w:rPr>
          <w:rFonts w:ascii="黑体" w:eastAsia="黑体" w:hAnsi="华文仿宋" w:cs="华文仿宋"/>
          <w:noProof/>
          <w:sz w:val="32"/>
          <w:szCs w:val="32"/>
        </w:rPr>
        <w:drawing>
          <wp:inline distT="0" distB="0" distL="0" distR="0" wp14:anchorId="6AFCE73A" wp14:editId="033F880C">
            <wp:extent cx="8863330" cy="3843655"/>
            <wp:effectExtent l="0" t="0" r="13970" b="4445"/>
            <wp:docPr id="1" name="图片 0" descr="516d7dc7d4e83e896d9277d795f4a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516d7dc7d4e83e896d9277d795f4a42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F9E68" w14:textId="77777777" w:rsidR="007D5F18" w:rsidRDefault="0007193A">
      <w:pPr>
        <w:pStyle w:val="a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注：请先在平台注册，注册后联系软件行业协会审核通过，再填报统计数据。</w:t>
      </w:r>
    </w:p>
    <w:sectPr w:rsidR="007D5F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F8CEB" w14:textId="77777777" w:rsidR="00560D87" w:rsidRDefault="00560D87" w:rsidP="003835C7">
      <w:r>
        <w:separator/>
      </w:r>
    </w:p>
  </w:endnote>
  <w:endnote w:type="continuationSeparator" w:id="0">
    <w:p w14:paraId="4FF480BD" w14:textId="77777777" w:rsidR="00560D87" w:rsidRDefault="00560D87" w:rsidP="0038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26776" w14:textId="77777777" w:rsidR="00560D87" w:rsidRDefault="00560D87" w:rsidP="003835C7">
      <w:r>
        <w:separator/>
      </w:r>
    </w:p>
  </w:footnote>
  <w:footnote w:type="continuationSeparator" w:id="0">
    <w:p w14:paraId="112C7155" w14:textId="77777777" w:rsidR="00560D87" w:rsidRDefault="00560D87" w:rsidP="003835C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36565">
    <w15:presenceInfo w15:providerId="None" w15:userId="365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sProcessingDocument" w:val="-1"/>
  </w:docVars>
  <w:rsids>
    <w:rsidRoot w:val="004265C4"/>
    <w:rsid w:val="0007193A"/>
    <w:rsid w:val="003835C7"/>
    <w:rsid w:val="003A6D0E"/>
    <w:rsid w:val="004265C4"/>
    <w:rsid w:val="0056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1F3C"/>
  <w15:docId w15:val="{76316DAF-6554-4475-870A-36DF15D6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Pr>
      <w:sz w:val="32"/>
    </w:rPr>
  </w:style>
  <w:style w:type="paragraph" w:styleId="a4">
    <w:name w:val="Plain Text"/>
    <w:basedOn w:val="a"/>
    <w:link w:val="a5"/>
    <w:uiPriority w:val="99"/>
    <w:semiHidden/>
    <w:unhideWhenUsed/>
    <w:qFormat/>
    <w:rPr>
      <w:rFonts w:ascii="宋体" w:hAnsi="Courier New" w:cs="Courier New"/>
      <w:szCs w:val="21"/>
    </w:rPr>
  </w:style>
  <w:style w:type="paragraph" w:styleId="2">
    <w:name w:val="Body Text Indent 2"/>
    <w:basedOn w:val="a"/>
    <w:link w:val="20"/>
    <w:qFormat/>
    <w:pPr>
      <w:ind w:firstLineChars="200" w:firstLine="640"/>
    </w:pPr>
    <w:rPr>
      <w:rFonts w:eastAsia="仿宋_GB2312"/>
      <w:sz w:val="32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a">
    <w:name w:val="Table Grid"/>
    <w:basedOn w:val="a2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9">
    <w:name w:val="页眉 字符"/>
    <w:basedOn w:val="a1"/>
    <w:link w:val="a8"/>
    <w:uiPriority w:val="99"/>
    <w:semiHidden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semiHidden/>
    <w:qFormat/>
    <w:rPr>
      <w:sz w:val="18"/>
      <w:szCs w:val="18"/>
    </w:rPr>
  </w:style>
  <w:style w:type="character" w:customStyle="1" w:styleId="2Char">
    <w:name w:val="正文文本缩进 2 Char"/>
    <w:basedOn w:val="a1"/>
    <w:qFormat/>
    <w:rPr>
      <w:rFonts w:ascii="Times New Roman" w:eastAsia="仿宋_GB2312" w:hAnsi="Times New Roman" w:cs="Times New Roman"/>
      <w:sz w:val="32"/>
      <w:szCs w:val="24"/>
    </w:rPr>
  </w:style>
  <w:style w:type="character" w:customStyle="1" w:styleId="20">
    <w:name w:val="正文文本缩进 2 字符"/>
    <w:basedOn w:val="a1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5">
    <w:name w:val="纯文本 字符"/>
    <w:basedOn w:val="a1"/>
    <w:link w:val="a4"/>
    <w:uiPriority w:val="99"/>
    <w:semiHidden/>
    <w:qFormat/>
    <w:rPr>
      <w:rFonts w:ascii="宋体" w:eastAsia="宋体" w:hAnsi="Courier New" w:cs="Courier New"/>
      <w:kern w:val="2"/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A70ACD"/>
    <w:rPr>
      <w:sz w:val="18"/>
      <w:szCs w:val="18"/>
    </w:rPr>
  </w:style>
  <w:style w:type="character" w:customStyle="1" w:styleId="ac">
    <w:name w:val="批注框文本 字符"/>
    <w:basedOn w:val="a1"/>
    <w:link w:val="ab"/>
    <w:uiPriority w:val="99"/>
    <w:semiHidden/>
    <w:rsid w:val="00A70ACD"/>
    <w:rPr>
      <w:rFonts w:ascii="Times New Roman" w:eastAsia="宋体" w:hAnsi="Times New Roman" w:cs="Times New Roman"/>
      <w:kern w:val="2"/>
      <w:sz w:val="18"/>
      <w:szCs w:val="18"/>
    </w:rPr>
  </w:style>
  <w:style w:type="paragraph" w:styleId="ad">
    <w:name w:val="Revision"/>
    <w:hidden/>
    <w:uiPriority w:val="99"/>
    <w:semiHidden/>
    <w:rsid w:val="001D1AD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C8E7AE73-547A-4AB4-AA79-84F0442669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>china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章泳辉</dc:creator>
  <cp:lastModifiedBy>36565</cp:lastModifiedBy>
  <cp:revision>3</cp:revision>
  <dcterms:created xsi:type="dcterms:W3CDTF">2021-05-17T03:19:00Z</dcterms:created>
  <dcterms:modified xsi:type="dcterms:W3CDTF">2021-05-17T03:20:00Z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